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lang w:eastAsia="zh-CN"/>
        </w:rPr>
        <w:t>附件1</w:t>
      </w:r>
    </w:p>
    <w:p>
      <w:pPr>
        <w:spacing w:before="579" w:beforeLines="100" w:line="580" w:lineRule="exact"/>
        <w:jc w:val="center"/>
        <w:rPr>
          <w:rFonts w:ascii="Times New Roman" w:hAnsi="Times New Roman" w:eastAsia="方正小标宋_GBK" w:cs="Times New Roman"/>
          <w:sz w:val="24"/>
        </w:rPr>
      </w:pPr>
      <w:r>
        <w:rPr>
          <w:rFonts w:hint="default" w:ascii="Times New Roman" w:hAnsi="Times New Roman" w:eastAsia="方正小标宋_GBK" w:cs="Times New Roman"/>
          <w:sz w:val="44"/>
          <w:szCs w:val="44"/>
        </w:rPr>
        <w:t>重庆市互联网医</w:t>
      </w:r>
      <w:r>
        <w:rPr>
          <w:rFonts w:hint="default" w:ascii="Times New Roman" w:hAnsi="Times New Roman" w:eastAsia="方正小标宋_GBK" w:cs="Times New Roman"/>
          <w:sz w:val="44"/>
          <w:szCs w:val="44"/>
          <w:lang w:eastAsia="zh-CN"/>
        </w:rPr>
        <w:t>院设置</w:t>
      </w:r>
      <w:r>
        <w:rPr>
          <w:rFonts w:hint="default" w:ascii="Times New Roman" w:hAnsi="Times New Roman" w:eastAsia="方正小标宋_GBK" w:cs="Times New Roman"/>
          <w:sz w:val="44"/>
          <w:szCs w:val="44"/>
        </w:rPr>
        <w:t>申请书</w:t>
      </w:r>
    </w:p>
    <w:tbl>
      <w:tblPr>
        <w:tblStyle w:val="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8"/>
        <w:gridCol w:w="5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jc w:val="center"/>
        </w:trPr>
        <w:tc>
          <w:tcPr>
            <w:tcW w:w="3108" w:type="dxa"/>
            <w:noWrap w:val="0"/>
            <w:vAlign w:val="center"/>
          </w:tcPr>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实体医疗机构名称</w:t>
            </w:r>
          </w:p>
        </w:tc>
        <w:tc>
          <w:tcPr>
            <w:tcW w:w="5952" w:type="dxa"/>
            <w:noWrap w:val="0"/>
            <w:vAlign w:val="center"/>
          </w:tcPr>
          <w:p>
            <w:pPr>
              <w:spacing w:line="480" w:lineRule="exact"/>
              <w:jc w:val="left"/>
              <w:rPr>
                <w:rFonts w:hint="default"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3108" w:type="dxa"/>
            <w:noWrap w:val="0"/>
            <w:vAlign w:val="center"/>
          </w:tcPr>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申请互联网医院的名称</w:t>
            </w:r>
          </w:p>
        </w:tc>
        <w:tc>
          <w:tcPr>
            <w:tcW w:w="5952" w:type="dxa"/>
            <w:noWrap w:val="0"/>
            <w:vAlign w:val="center"/>
          </w:tcPr>
          <w:p>
            <w:pPr>
              <w:spacing w:line="480" w:lineRule="exact"/>
              <w:jc w:val="left"/>
              <w:rPr>
                <w:rFonts w:hint="default"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3108" w:type="dxa"/>
            <w:noWrap w:val="0"/>
            <w:vAlign w:val="center"/>
          </w:tcPr>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拟开设的诊疗科目</w:t>
            </w:r>
          </w:p>
        </w:tc>
        <w:tc>
          <w:tcPr>
            <w:tcW w:w="5952" w:type="dxa"/>
            <w:noWrap w:val="0"/>
            <w:vAlign w:val="center"/>
          </w:tcPr>
          <w:p>
            <w:pPr>
              <w:spacing w:line="48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p>
          <w:p>
            <w:pPr>
              <w:spacing w:line="480" w:lineRule="exact"/>
              <w:jc w:val="left"/>
              <w:rPr>
                <w:rFonts w:hint="default" w:ascii="Times New Roman" w:hAnsi="Times New Roman" w:eastAsia="方正仿宋_GBK" w:cs="Times New Roman"/>
                <w:sz w:val="28"/>
                <w:szCs w:val="28"/>
              </w:rPr>
            </w:pPr>
          </w:p>
          <w:p>
            <w:pPr>
              <w:spacing w:line="48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2" w:hRule="atLeast"/>
          <w:jc w:val="center"/>
        </w:trPr>
        <w:tc>
          <w:tcPr>
            <w:tcW w:w="3108" w:type="dxa"/>
            <w:noWrap w:val="0"/>
            <w:vAlign w:val="center"/>
          </w:tcPr>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提供材料目录</w:t>
            </w:r>
          </w:p>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（按</w:t>
            </w:r>
            <w:r>
              <w:rPr>
                <w:rFonts w:hint="default" w:ascii="Times New Roman" w:hAnsi="Times New Roman" w:eastAsia="方正仿宋_GBK" w:cs="Times New Roman"/>
                <w:sz w:val="28"/>
                <w:szCs w:val="28"/>
                <w:lang w:eastAsia="zh-CN"/>
              </w:rPr>
              <w:t>重庆市互联网医院审核</w:t>
            </w:r>
            <w:r>
              <w:rPr>
                <w:rFonts w:hint="default" w:ascii="Times New Roman" w:hAnsi="Times New Roman" w:eastAsia="方正仿宋_GBK" w:cs="Times New Roman"/>
                <w:sz w:val="28"/>
                <w:szCs w:val="28"/>
              </w:rPr>
              <w:t>要求</w:t>
            </w:r>
            <w:r>
              <w:rPr>
                <w:rFonts w:hint="default" w:ascii="Times New Roman" w:hAnsi="Times New Roman" w:eastAsia="方正仿宋_GBK" w:cs="Times New Roman"/>
                <w:sz w:val="28"/>
                <w:szCs w:val="28"/>
                <w:lang w:eastAsia="zh-CN"/>
              </w:rPr>
              <w:t>提供</w:t>
            </w:r>
            <w:r>
              <w:rPr>
                <w:rFonts w:hint="default" w:ascii="Times New Roman" w:hAnsi="Times New Roman" w:eastAsia="方正仿宋_GBK" w:cs="Times New Roman"/>
                <w:sz w:val="28"/>
                <w:szCs w:val="28"/>
              </w:rPr>
              <w:t>）</w:t>
            </w:r>
          </w:p>
        </w:tc>
        <w:tc>
          <w:tcPr>
            <w:tcW w:w="5952" w:type="dxa"/>
            <w:noWrap w:val="0"/>
            <w:vAlign w:val="center"/>
          </w:tcPr>
          <w:p>
            <w:pPr>
              <w:spacing w:line="480" w:lineRule="exact"/>
              <w:jc w:val="left"/>
              <w:rPr>
                <w:rFonts w:hint="default" w:ascii="Times New Roman" w:hAnsi="Times New Roman" w:eastAsia="方正仿宋_GBK" w:cs="Times New Roman"/>
                <w:sz w:val="28"/>
                <w:szCs w:val="28"/>
              </w:rPr>
            </w:pPr>
          </w:p>
          <w:p>
            <w:pPr>
              <w:spacing w:line="480" w:lineRule="exact"/>
              <w:jc w:val="left"/>
              <w:rPr>
                <w:rFonts w:hint="default" w:ascii="Times New Roman" w:hAnsi="Times New Roman" w:eastAsia="方正仿宋_GBK" w:cs="Times New Roman"/>
                <w:sz w:val="28"/>
                <w:szCs w:val="28"/>
              </w:rPr>
            </w:pPr>
          </w:p>
          <w:p>
            <w:pPr>
              <w:spacing w:line="480" w:lineRule="exact"/>
              <w:jc w:val="left"/>
              <w:rPr>
                <w:rFonts w:hint="default" w:ascii="Times New Roman" w:hAnsi="Times New Roman" w:eastAsia="方正仿宋_GBK" w:cs="Times New Roman"/>
                <w:sz w:val="28"/>
                <w:szCs w:val="28"/>
              </w:rPr>
            </w:pPr>
          </w:p>
          <w:p>
            <w:pPr>
              <w:spacing w:line="480" w:lineRule="exact"/>
              <w:jc w:val="left"/>
              <w:rPr>
                <w:rFonts w:hint="default" w:ascii="Times New Roman" w:hAnsi="Times New Roman" w:eastAsia="方正仿宋_GBK" w:cs="Times New Roman"/>
                <w:sz w:val="28"/>
                <w:szCs w:val="28"/>
              </w:rPr>
            </w:pPr>
          </w:p>
          <w:p>
            <w:pPr>
              <w:spacing w:line="480" w:lineRule="exact"/>
              <w:jc w:val="left"/>
              <w:rPr>
                <w:rFonts w:hint="default"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4" w:hRule="atLeast"/>
          <w:jc w:val="center"/>
        </w:trPr>
        <w:tc>
          <w:tcPr>
            <w:tcW w:w="3108" w:type="dxa"/>
            <w:noWrap w:val="0"/>
            <w:vAlign w:val="center"/>
          </w:tcPr>
          <w:p>
            <w:pPr>
              <w:spacing w:line="48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医疗机构意见</w:t>
            </w:r>
          </w:p>
          <w:p>
            <w:pPr>
              <w:spacing w:line="480" w:lineRule="exact"/>
              <w:jc w:val="center"/>
              <w:rPr>
                <w:rFonts w:hint="default" w:ascii="Times New Roman" w:hAnsi="Times New Roman" w:eastAsia="方正仿宋_GBK" w:cs="Times New Roman"/>
                <w:sz w:val="28"/>
                <w:szCs w:val="28"/>
              </w:rPr>
            </w:pPr>
          </w:p>
          <w:p>
            <w:pPr>
              <w:spacing w:line="480" w:lineRule="exact"/>
              <w:jc w:val="center"/>
              <w:rPr>
                <w:rFonts w:hint="default" w:ascii="Times New Roman" w:hAnsi="Times New Roman" w:eastAsia="方正仿宋_GBK" w:cs="Times New Roman"/>
                <w:sz w:val="28"/>
                <w:szCs w:val="28"/>
              </w:rPr>
            </w:pPr>
          </w:p>
          <w:p>
            <w:pPr>
              <w:spacing w:line="480" w:lineRule="exact"/>
              <w:jc w:val="center"/>
              <w:rPr>
                <w:rFonts w:hint="default" w:ascii="Times New Roman" w:hAnsi="Times New Roman" w:eastAsia="方正仿宋_GBK" w:cs="Times New Roman"/>
                <w:sz w:val="28"/>
                <w:szCs w:val="28"/>
              </w:rPr>
            </w:pPr>
          </w:p>
        </w:tc>
        <w:tc>
          <w:tcPr>
            <w:tcW w:w="5952" w:type="dxa"/>
            <w:noWrap w:val="0"/>
            <w:vAlign w:val="center"/>
          </w:tcPr>
          <w:p>
            <w:pPr>
              <w:spacing w:line="48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法定代表人（或主要负责人）签字：</w:t>
            </w:r>
          </w:p>
          <w:p>
            <w:pPr>
              <w:spacing w:line="48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p>
          <w:p>
            <w:pPr>
              <w:spacing w:line="48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单位盖章：</w:t>
            </w:r>
          </w:p>
          <w:p>
            <w:pPr>
              <w:spacing w:line="48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9060" w:type="dxa"/>
            <w:gridSpan w:val="2"/>
            <w:noWrap w:val="0"/>
            <w:vAlign w:val="center"/>
          </w:tcPr>
          <w:p>
            <w:pPr>
              <w:spacing w:line="480" w:lineRule="exact"/>
              <w:jc w:val="left"/>
              <w:rPr>
                <w:rFonts w:hint="default" w:ascii="Times New Roman" w:hAnsi="Times New Roman" w:eastAsia="方正仿宋_GBK" w:cs="Times New Roman"/>
                <w:sz w:val="28"/>
                <w:szCs w:val="28"/>
              </w:rPr>
            </w:pPr>
          </w:p>
          <w:p>
            <w:pPr>
              <w:spacing w:line="480" w:lineRule="exact"/>
              <w:ind w:right="1120"/>
              <w:jc w:val="center"/>
              <w:rPr>
                <w:rFonts w:hint="default" w:ascii="Times New Roman" w:hAnsi="Times New Roman" w:eastAsia="方正仿宋_GBK" w:cs="Times New Roman"/>
                <w:sz w:val="28"/>
                <w:szCs w:val="28"/>
              </w:rPr>
            </w:pPr>
          </w:p>
          <w:p>
            <w:pPr>
              <w:spacing w:line="480" w:lineRule="exact"/>
              <w:ind w:right="1120"/>
              <w:jc w:val="center"/>
              <w:rPr>
                <w:rFonts w:hint="default" w:ascii="Times New Roman" w:hAnsi="Times New Roman" w:eastAsia="方正仿宋_GBK" w:cs="Times New Roman"/>
                <w:sz w:val="28"/>
                <w:szCs w:val="28"/>
              </w:rPr>
            </w:pPr>
          </w:p>
          <w:p>
            <w:pPr>
              <w:spacing w:line="480" w:lineRule="exact"/>
              <w:ind w:right="1120"/>
              <w:jc w:val="center"/>
              <w:rPr>
                <w:rFonts w:hint="default" w:ascii="Times New Roman" w:hAnsi="Times New Roman" w:eastAsia="方正仿宋_GBK" w:cs="Times New Roman"/>
                <w:sz w:val="28"/>
                <w:szCs w:val="28"/>
              </w:rPr>
            </w:pPr>
          </w:p>
          <w:p>
            <w:pPr>
              <w:spacing w:line="480" w:lineRule="exact"/>
              <w:ind w:right="1120"/>
              <w:rPr>
                <w:rFonts w:hint="default" w:ascii="Times New Roman" w:hAnsi="Times New Roman" w:eastAsia="方正仿宋_GBK" w:cs="Times New Roman"/>
                <w:sz w:val="28"/>
                <w:szCs w:val="28"/>
              </w:rPr>
            </w:pPr>
          </w:p>
          <w:p>
            <w:pPr>
              <w:spacing w:line="480" w:lineRule="exact"/>
              <w:ind w:right="112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执业登记机关盖章：           </w:t>
            </w:r>
          </w:p>
          <w:p>
            <w:pPr>
              <w:spacing w:line="48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年    月    日</w:t>
            </w:r>
          </w:p>
        </w:tc>
      </w:tr>
    </w:tbl>
    <w:p>
      <w:pPr>
        <w:spacing w:line="594" w:lineRule="exact"/>
        <w:jc w:val="left"/>
        <w:rPr>
          <w:rFonts w:hint="default" w:ascii="Times New Roman" w:hAnsi="Times New Roman" w:eastAsia="方正仿宋_GBK" w:cs="Times New Roman"/>
          <w:szCs w:val="32"/>
        </w:rPr>
        <w:sectPr>
          <w:footerReference r:id="rId5" w:type="first"/>
          <w:footerReference r:id="rId3" w:type="default"/>
          <w:footerReference r:id="rId4" w:type="even"/>
          <w:pgSz w:w="11906" w:h="16838"/>
          <w:pgMar w:top="2098" w:right="1474" w:bottom="1984" w:left="1587" w:header="851" w:footer="1474" w:gutter="0"/>
          <w:pgNumType w:fmt="decimal"/>
          <w:cols w:space="720" w:num="1"/>
          <w:titlePg/>
          <w:rtlGutter w:val="0"/>
          <w:docGrid w:type="linesAndChars" w:linePitch="579" w:charSpace="121"/>
        </w:sectPr>
      </w:pPr>
    </w:p>
    <w:p>
      <w:pPr>
        <w:spacing w:line="594"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spacing w:line="594" w:lineRule="exact"/>
        <w:jc w:val="center"/>
        <w:rPr>
          <w:rFonts w:ascii="Times New Roman" w:hAnsi="Times New Roman" w:cs="Times New Roman"/>
          <w:szCs w:val="32"/>
        </w:rPr>
      </w:pPr>
      <w:r>
        <w:rPr>
          <w:rFonts w:hint="default" w:ascii="Times New Roman" w:hAnsi="Times New Roman" w:eastAsia="方正小标宋_GBK" w:cs="Times New Roman"/>
          <w:sz w:val="44"/>
          <w:szCs w:val="44"/>
        </w:rPr>
        <w:t>重庆市互联网医院审核要求</w:t>
      </w:r>
    </w:p>
    <w:p>
      <w:pPr>
        <w:spacing w:line="580" w:lineRule="exact"/>
        <w:ind w:firstLine="412" w:firstLineChars="200"/>
        <w:rPr>
          <w:rFonts w:hint="default" w:ascii="Times New Roman" w:hAnsi="Times New Roman" w:cs="Times New Roman"/>
          <w:szCs w:val="32"/>
        </w:rPr>
      </w:pP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互联网医院实行准入制，各级卫生健康行政部门受理医疗机构互联网医院申请，根据情形按照以下要求执行。</w:t>
      </w:r>
    </w:p>
    <w:p>
      <w:pPr>
        <w:numPr>
          <w:ilvl w:val="0"/>
          <w:numId w:val="1"/>
        </w:numPr>
        <w:spacing w:line="594" w:lineRule="exact"/>
        <w:ind w:firstLine="632" w:firstLineChars="200"/>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已执业医疗机构增加“互联网医院”作为第二名称</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已取得《医疗机构执业许可证》的实体医疗机构增加“互联网医院”作为第二名称，按照以下要求办理。</w:t>
      </w:r>
    </w:p>
    <w:p>
      <w:pPr>
        <w:numPr>
          <w:ilvl w:val="0"/>
          <w:numId w:val="2"/>
        </w:numPr>
        <w:spacing w:line="594" w:lineRule="exact"/>
        <w:ind w:firstLine="632" w:firstLineChars="200"/>
        <w:jc w:val="lef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提交材料</w:t>
      </w:r>
    </w:p>
    <w:p>
      <w:pPr>
        <w:numPr>
          <w:ilvl w:val="0"/>
          <w:numId w:val="3"/>
        </w:num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申请书（医疗机构法定代表人或主要负责人签署同意，提出申请开展互联网诊疗活动的原因和理由）；</w:t>
      </w:r>
    </w:p>
    <w:p>
      <w:pPr>
        <w:numPr>
          <w:ilvl w:val="0"/>
          <w:numId w:val="4"/>
        </w:num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与重庆市互联网医疗服务监管平台对接情况说明；</w:t>
      </w:r>
    </w:p>
    <w:p>
      <w:pPr>
        <w:numPr>
          <w:ilvl w:val="0"/>
          <w:numId w:val="5"/>
        </w:num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如与第三方机构合作建立互联网医院，应当提交合作协议；</w:t>
      </w:r>
    </w:p>
    <w:p>
      <w:pPr>
        <w:numPr>
          <w:ilvl w:val="0"/>
          <w:numId w:val="6"/>
        </w:num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医疗机构开展互联网诊疗活动的诊疗科目和医师名单目录；</w:t>
      </w:r>
    </w:p>
    <w:p>
      <w:pPr>
        <w:numPr>
          <w:ilvl w:val="0"/>
          <w:numId w:val="7"/>
        </w:num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开展互联网医院要求建立的互联网医疗服务管理体系和相关管理制度、科室设置与人员岗位职责、服务流程；</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 第三级信息安全等级保护证明材料。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（二）受理部门</w:t>
      </w:r>
      <w:r>
        <w:rPr>
          <w:rFonts w:hint="default" w:ascii="Times New Roman" w:hAnsi="Times New Roman" w:eastAsia="方正楷体_GBK" w:cs="Times New Roman"/>
          <w:sz w:val="32"/>
          <w:szCs w:val="32"/>
          <w:lang w:eastAsia="zh-CN"/>
        </w:rPr>
        <w:t>：</w:t>
      </w:r>
      <w:r>
        <w:rPr>
          <w:rFonts w:hint="default" w:ascii="Times New Roman" w:hAnsi="Times New Roman" w:eastAsia="方正仿宋_GBK" w:cs="Times New Roman"/>
          <w:sz w:val="32"/>
          <w:szCs w:val="32"/>
        </w:rPr>
        <w:t>实体医疗机构执业登记机关。</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（三）办理流程</w:t>
      </w:r>
      <w:r>
        <w:rPr>
          <w:rFonts w:hint="default" w:ascii="Times New Roman" w:hAnsi="Times New Roman" w:eastAsia="方正楷体_GBK" w:cs="Times New Roman"/>
          <w:sz w:val="32"/>
          <w:szCs w:val="32"/>
          <w:lang w:eastAsia="zh-CN"/>
        </w:rPr>
        <w:t>：</w:t>
      </w:r>
      <w:r>
        <w:rPr>
          <w:rFonts w:hint="default" w:ascii="Times New Roman" w:hAnsi="Times New Roman" w:eastAsia="方正仿宋_GBK" w:cs="Times New Roman"/>
          <w:sz w:val="32"/>
          <w:szCs w:val="32"/>
        </w:rPr>
        <w:t>参照医疗机构执业许可（变更）事项。</w:t>
      </w:r>
    </w:p>
    <w:p>
      <w:pPr>
        <w:spacing w:line="594" w:lineRule="exact"/>
        <w:ind w:firstLine="632" w:firstLineChars="200"/>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二、新设置医疗机构增加“互联网医院”作为第二名称</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新申请设置的实体医疗机构拟将互联网医院作为第二名称的，按照以下要求办理。</w:t>
      </w:r>
    </w:p>
    <w:p>
      <w:pPr>
        <w:spacing w:line="594" w:lineRule="exact"/>
        <w:ind w:firstLine="632" w:firstLineChars="200"/>
        <w:jc w:val="lef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（一）设置申请阶段</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1．提交材料</w:t>
      </w:r>
    </w:p>
    <w:p>
      <w:pPr>
        <w:spacing w:line="594" w:lineRule="exact"/>
        <w:ind w:firstLine="632"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（1）与医疗机构设置申请同步进行，在设置申请书中注明拟将互联网医院作为第二名称，并在设置可行性研究报告中写明建立互联网医院的有关情况；</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（2）如果与第三方机构合作建立互联网医院的应当提交合作协议。</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2．受理部门：按照设置医疗机构许可审批权限，由实体医疗机构设置审批机关受理。</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3．办理流程：参照设置医疗机构许可事项。</w:t>
      </w:r>
    </w:p>
    <w:p>
      <w:pPr>
        <w:spacing w:line="594" w:lineRule="exact"/>
        <w:ind w:firstLine="632" w:firstLineChars="200"/>
        <w:jc w:val="lef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（二）执业登记阶段</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二级医疗机构设置审批与执业登记“两证合一”，新设置二级医疗机构拟将互联网医院作为第二名称的，直接在执业登记阶段提出申请。</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1．提交材料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（1）申请书（已在设置审批阶段完成申请的医疗机构，不需填报申请书）；</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（2）与重庆市互联网医疗服务监管平台对接情况说明；</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（3）医疗机构开展互联网诊疗活动的诊疗科目和医师名单目录；</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（4）开展互联网医院要求建立的互联网医疗服务管理体系和相关管理制度、科室设置与人员岗位职责、服务流程；</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（5）开展互联网医院要求的互联网技术设备设施、信息系统、技术人员以及第三级信息安全等级保护证明材料。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2．受理部门：参照医疗机构执业许可事项，由实体医疗机构执业登记机关受理。</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3．办理流程：参照医疗机构执业许可事项。</w:t>
      </w:r>
    </w:p>
    <w:p>
      <w:pPr>
        <w:spacing w:line="594" w:lineRule="exact"/>
        <w:ind w:firstLine="632" w:firstLineChars="200"/>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三、独立设置互联网医院</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依托实体医疗机构申请独立设置互联网医院，按照以下要求办理。</w:t>
      </w:r>
    </w:p>
    <w:p>
      <w:pPr>
        <w:spacing w:line="594" w:lineRule="exact"/>
        <w:ind w:firstLine="632" w:firstLineChars="200"/>
        <w:jc w:val="lef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（一）设置申请阶段</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1．提交材料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（1）设置申请书；</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（2）设置可行性研究报告，可根据情况适当简化报告内容；</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（3）所依托实体医疗机构的地址；</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（4）申请设置方与实体医疗机构共同签署的合作建立互联网医院的协议书</w:t>
      </w:r>
      <w:r>
        <w:rPr>
          <w:rFonts w:hint="default" w:ascii="Times New Roman" w:hAnsi="Times New Roman" w:eastAsia="方正仿宋_GBK" w:cs="Times New Roman"/>
          <w:sz w:val="32"/>
          <w:szCs w:val="32"/>
          <w:lang w:eastAsia="zh-CN"/>
        </w:rPr>
        <w:t>；</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（5）提供符合《互联网医院基本标准（试行）》要求的各项佐证材料。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2．受理部门：向其依托的实体医疗机构执业登记机关提出设置申请。</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3．办理流程：参照设置医疗机构许可事项。</w:t>
      </w:r>
    </w:p>
    <w:p>
      <w:pPr>
        <w:spacing w:line="594" w:lineRule="exact"/>
        <w:ind w:firstLine="632" w:firstLineChars="200"/>
        <w:jc w:val="left"/>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（二）执业登记阶段</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1．提交材料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（1）与重庆市互联网医疗服务监管平台对接情况说明；</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（2）医疗机构开展互联网医疗服务的诊疗科目和医师名单目录；</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（3）开展互联网医院要求建立的互联网医疗服务管理体系和相关管理制度、科室设置与人员岗位职责、服务流程；</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（4）第三级信息安全等级保护证明材料。</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2．受理部门：向其依托的实体医疗机构执业登记机关提出设置申请。</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3．办理流程：参照医疗机构执业许可事项。</w:t>
      </w:r>
    </w:p>
    <w:p>
      <w:pPr>
        <w:spacing w:line="594" w:lineRule="exact"/>
        <w:ind w:firstLine="632" w:firstLineChars="200"/>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四、互联网医院命名</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互联网医院名称按照医疗机构名称核定办理，其命名规则如下：</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（一）实体医疗机构独立申请互联网医院作为第二名称，应当包括“本机构名称+互联网医院”；</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（二）实体医疗机构与第三方机构合作申请互联网医院作为第二名称，应当包括“本机构名称+合作方识别名称+互联网医院”；</w:t>
      </w:r>
    </w:p>
    <w:p>
      <w:pPr>
        <w:spacing w:line="594" w:lineRule="exact"/>
        <w:ind w:firstLine="632" w:firstLineChars="20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（三）独立设置的互联网医院，应当包括“申请设置方识别名称+互联网医院”。</w:t>
      </w:r>
    </w:p>
    <w:p>
      <w:pPr>
        <w:spacing w:line="580" w:lineRule="exact"/>
        <w:rPr>
          <w:rFonts w:hint="default" w:ascii="Times New Roman" w:hAnsi="Times New Roman" w:cs="Times New Roman"/>
          <w:szCs w:val="32"/>
        </w:rPr>
      </w:pPr>
    </w:p>
    <w:p>
      <w:pPr>
        <w:jc w:val="left"/>
        <w:rPr>
          <w:rFonts w:ascii="Times New Roman" w:hAnsi="Times New Roman" w:cs="Times New Roman"/>
          <w:szCs w:val="32"/>
        </w:rPr>
        <w:sectPr>
          <w:footerReference r:id="rId6" w:type="default"/>
          <w:footerReference r:id="rId7" w:type="even"/>
          <w:pgSz w:w="11906" w:h="16838"/>
          <w:pgMar w:top="2098" w:right="1474" w:bottom="1361" w:left="1588" w:header="851" w:footer="1247" w:gutter="0"/>
          <w:pgNumType w:fmt="decimal"/>
          <w:cols w:space="720" w:num="1"/>
          <w:titlePg/>
          <w:rtlGutter w:val="0"/>
          <w:docGrid w:type="linesAndChars" w:linePitch="579" w:charSpace="-849"/>
        </w:sectPr>
      </w:pPr>
    </w:p>
    <w:p>
      <w:pPr>
        <w:jc w:val="left"/>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附件3</w:t>
      </w:r>
    </w:p>
    <w:p>
      <w:pPr>
        <w:spacing w:line="560" w:lineRule="exact"/>
        <w:jc w:val="center"/>
        <w:rPr>
          <w:rFonts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重庆市互联网医院运行流程图</w:t>
      </w:r>
    </w:p>
    <w:p>
      <w:pPr>
        <w:jc w:val="center"/>
        <w:rPr>
          <w:rFonts w:ascii="Times New Roman" w:hAnsi="Times New Roman" w:cs="Times New Roman"/>
        </w:rPr>
      </w:pPr>
      <w:r>
        <w:rPr>
          <w:rFonts w:ascii="Times New Roman" w:hAnsi="Times New Roman" w:cs="Times New Roman"/>
        </w:rPr>
        <w:drawing>
          <wp:inline distT="0" distB="0" distL="114300" distR="114300">
            <wp:extent cx="6576695" cy="10801985"/>
            <wp:effectExtent l="0" t="0" r="14605" b="18415"/>
            <wp:docPr id="1" name="图片 1" descr="流程图0717V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流程图0717V7"/>
                    <pic:cNvPicPr>
                      <a:picLocks noChangeAspect="1"/>
                    </pic:cNvPicPr>
                  </pic:nvPicPr>
                  <pic:blipFill>
                    <a:blip r:embed="rId9"/>
                    <a:srcRect t="6783" b="787"/>
                    <a:stretch>
                      <a:fillRect/>
                    </a:stretch>
                  </pic:blipFill>
                  <pic:spPr>
                    <a:xfrm>
                      <a:off x="0" y="0"/>
                      <a:ext cx="6576695" cy="10801985"/>
                    </a:xfrm>
                    <a:prstGeom prst="rect">
                      <a:avLst/>
                    </a:prstGeom>
                    <a:noFill/>
                    <a:ln>
                      <a:noFill/>
                    </a:ln>
                  </pic:spPr>
                </pic:pic>
              </a:graphicData>
            </a:graphic>
          </wp:inline>
        </w:drawing>
      </w:r>
    </w:p>
    <w:p>
      <w:pPr>
        <w:spacing w:line="300" w:lineRule="exact"/>
        <w:ind w:firstLine="472" w:firstLineChars="200"/>
        <w:jc w:val="left"/>
        <w:rPr>
          <w:rFonts w:ascii="Times New Roman" w:hAnsi="Times New Roman" w:eastAsia="方正仿宋_GBK" w:cs="Times New Roman"/>
          <w:sz w:val="24"/>
        </w:rPr>
      </w:pPr>
      <w:r>
        <w:rPr>
          <w:rFonts w:hint="default" w:ascii="Times New Roman" w:hAnsi="Times New Roman" w:eastAsia="方正仿宋_GBK" w:cs="Times New Roman"/>
          <w:sz w:val="24"/>
        </w:rPr>
        <w:t>注：</w:t>
      </w:r>
    </w:p>
    <w:p>
      <w:pPr>
        <w:spacing w:line="300" w:lineRule="exact"/>
        <w:ind w:firstLine="472" w:firstLineChars="200"/>
        <w:jc w:val="left"/>
        <w:rPr>
          <w:rFonts w:ascii="Times New Roman" w:hAnsi="Times New Roman" w:eastAsia="方正仿宋_GBK" w:cs="Times New Roman"/>
          <w:sz w:val="24"/>
        </w:rPr>
      </w:pPr>
      <w:r>
        <w:rPr>
          <w:rFonts w:hint="default" w:ascii="Times New Roman" w:hAnsi="Times New Roman" w:eastAsia="方正仿宋_GBK" w:cs="Times New Roman"/>
          <w:sz w:val="24"/>
        </w:rPr>
        <w:t>1. 医疗机构开展互联网诊疗时，应加强诊疗信息管理，保证互联网诊疗活动全程留痕、可追溯。</w:t>
      </w:r>
    </w:p>
    <w:p>
      <w:pPr>
        <w:spacing w:line="300" w:lineRule="exact"/>
        <w:ind w:firstLine="472" w:firstLineChars="200"/>
        <w:jc w:val="left"/>
        <w:rPr>
          <w:rFonts w:ascii="Times New Roman" w:hAnsi="Times New Roman" w:eastAsia="方正仿宋_GBK" w:cs="Times New Roman"/>
          <w:sz w:val="24"/>
        </w:rPr>
      </w:pPr>
      <w:r>
        <w:rPr>
          <w:rFonts w:hint="default" w:ascii="Times New Roman" w:hAnsi="Times New Roman" w:eastAsia="方正仿宋_GBK" w:cs="Times New Roman"/>
          <w:sz w:val="24"/>
        </w:rPr>
        <w:t>2. 医疗机构开展互联网诊疗时，应当在诊疗中各环节设置提示确认和拦截功能，确保每一个环节属实和符合相关管理规定。</w:t>
      </w:r>
    </w:p>
    <w:p>
      <w:pPr>
        <w:spacing w:line="300" w:lineRule="exact"/>
        <w:ind w:firstLine="472" w:firstLineChars="200"/>
        <w:jc w:val="left"/>
        <w:rPr>
          <w:rFonts w:ascii="Times New Roman" w:hAnsi="Times New Roman" w:eastAsia="方正仿宋_GBK" w:cs="Times New Roman"/>
          <w:sz w:val="24"/>
        </w:rPr>
      </w:pPr>
      <w:r>
        <w:rPr>
          <w:rFonts w:hint="default" w:ascii="Times New Roman" w:hAnsi="Times New Roman" w:eastAsia="方正仿宋_GBK" w:cs="Times New Roman"/>
          <w:sz w:val="24"/>
        </w:rPr>
        <w:t>3</w:t>
      </w:r>
      <w:r>
        <w:rPr>
          <w:rFonts w:ascii="Times New Roman" w:hAnsi="Times New Roman" w:eastAsia="方正仿宋_GBK" w:cs="Times New Roman"/>
          <w:sz w:val="24"/>
        </w:rPr>
        <w:t xml:space="preserve">. </w:t>
      </w:r>
      <w:r>
        <w:rPr>
          <w:rFonts w:hint="default" w:ascii="Times New Roman" w:hAnsi="Times New Roman" w:eastAsia="方正仿宋_GBK" w:cs="Times New Roman"/>
          <w:sz w:val="24"/>
        </w:rPr>
        <w:t>图</w:t>
      </w:r>
      <w:r>
        <w:rPr>
          <w:rFonts w:ascii="Times New Roman" w:hAnsi="Times New Roman" w:eastAsia="方正仿宋_GBK" w:cs="Times New Roman"/>
          <w:sz w:val="24"/>
        </w:rPr>
        <w:t>中虚线处监管平台</w:t>
      </w:r>
      <w:r>
        <w:rPr>
          <w:rFonts w:hint="default" w:ascii="Times New Roman" w:hAnsi="Times New Roman" w:eastAsia="方正仿宋_GBK" w:cs="Times New Roman"/>
          <w:sz w:val="24"/>
        </w:rPr>
        <w:t>支持</w:t>
      </w:r>
      <w:r>
        <w:rPr>
          <w:rFonts w:ascii="Times New Roman" w:hAnsi="Times New Roman" w:eastAsia="方正仿宋_GBK" w:cs="Times New Roman"/>
          <w:sz w:val="24"/>
        </w:rPr>
        <w:t>相关业务监管，</w:t>
      </w:r>
      <w:r>
        <w:rPr>
          <w:rFonts w:hint="default" w:ascii="Times New Roman" w:hAnsi="Times New Roman" w:eastAsia="方正仿宋_GBK" w:cs="Times New Roman"/>
          <w:sz w:val="24"/>
        </w:rPr>
        <w:t>医疗</w:t>
      </w:r>
      <w:r>
        <w:rPr>
          <w:rFonts w:ascii="Times New Roman" w:hAnsi="Times New Roman" w:eastAsia="方正仿宋_GBK" w:cs="Times New Roman"/>
          <w:sz w:val="24"/>
        </w:rPr>
        <w:t>机构可</w:t>
      </w:r>
      <w:r>
        <w:rPr>
          <w:rFonts w:hint="default" w:ascii="Times New Roman" w:hAnsi="Times New Roman" w:eastAsia="方正仿宋_GBK" w:cs="Times New Roman"/>
          <w:sz w:val="24"/>
        </w:rPr>
        <w:t>视</w:t>
      </w:r>
      <w:r>
        <w:rPr>
          <w:rFonts w:ascii="Times New Roman" w:hAnsi="Times New Roman" w:eastAsia="方正仿宋_GBK" w:cs="Times New Roman"/>
          <w:sz w:val="24"/>
        </w:rPr>
        <w:t>本单位业务需要</w:t>
      </w:r>
      <w:r>
        <w:rPr>
          <w:rFonts w:hint="default" w:ascii="Times New Roman" w:hAnsi="Times New Roman" w:eastAsia="方正仿宋_GBK" w:cs="Times New Roman"/>
          <w:sz w:val="24"/>
        </w:rPr>
        <w:t>选择性开展。</w:t>
      </w:r>
    </w:p>
    <w:p>
      <w:pPr>
        <w:spacing w:line="300" w:lineRule="exact"/>
        <w:ind w:firstLine="472" w:firstLineChars="200"/>
        <w:jc w:val="left"/>
        <w:rPr>
          <w:rFonts w:ascii="Times New Roman" w:hAnsi="Times New Roman" w:eastAsia="方正仿宋_GBK" w:cs="Times New Roman"/>
          <w:sz w:val="24"/>
        </w:rPr>
      </w:pPr>
      <w:r>
        <w:rPr>
          <w:rFonts w:ascii="Times New Roman" w:hAnsi="Times New Roman" w:eastAsia="方正仿宋_GBK" w:cs="Times New Roman"/>
          <w:sz w:val="24"/>
        </w:rPr>
        <w:t xml:space="preserve">4. </w:t>
      </w:r>
      <w:r>
        <w:rPr>
          <w:rFonts w:hint="default" w:ascii="Times New Roman" w:hAnsi="Times New Roman" w:eastAsia="方正仿宋_GBK" w:cs="Times New Roman"/>
          <w:sz w:val="24"/>
        </w:rPr>
        <w:t>鼓励</w:t>
      </w:r>
      <w:r>
        <w:rPr>
          <w:rFonts w:ascii="Times New Roman" w:hAnsi="Times New Roman" w:eastAsia="方正仿宋_GBK" w:cs="Times New Roman"/>
          <w:sz w:val="24"/>
        </w:rPr>
        <w:t>有条件的互联网医院通过人脸识别等人体特征识别技术</w:t>
      </w:r>
      <w:r>
        <w:rPr>
          <w:rFonts w:hint="default" w:ascii="Times New Roman" w:hAnsi="Times New Roman" w:eastAsia="方正仿宋_GBK" w:cs="Times New Roman"/>
          <w:sz w:val="24"/>
        </w:rPr>
        <w:t>开展医务</w:t>
      </w:r>
      <w:r>
        <w:rPr>
          <w:rFonts w:ascii="Times New Roman" w:hAnsi="Times New Roman" w:eastAsia="方正仿宋_GBK" w:cs="Times New Roman"/>
          <w:sz w:val="24"/>
        </w:rPr>
        <w:t>人员及就诊患者实名认证</w:t>
      </w:r>
      <w:r>
        <w:rPr>
          <w:rFonts w:hint="default" w:ascii="Times New Roman" w:hAnsi="Times New Roman" w:eastAsia="方正仿宋_GBK" w:cs="Times New Roman"/>
          <w:sz w:val="24"/>
        </w:rPr>
        <w:t>。</w:t>
      </w:r>
    </w:p>
    <w:p>
      <w:pPr>
        <w:spacing w:line="300" w:lineRule="exact"/>
        <w:ind w:firstLine="472" w:firstLineChars="200"/>
        <w:jc w:val="left"/>
        <w:rPr>
          <w:rFonts w:hint="default" w:ascii="Times New Roman" w:hAnsi="Times New Roman" w:eastAsia="方正仿宋_GBK" w:cs="Times New Roman"/>
          <w:sz w:val="24"/>
          <w:lang w:val="zh-CN" w:eastAsia="zh-CN"/>
        </w:rPr>
        <w:sectPr>
          <w:pgSz w:w="16783" w:h="23757"/>
          <w:pgMar w:top="1276" w:right="1474" w:bottom="1985" w:left="1588" w:header="851" w:footer="1474" w:gutter="0"/>
          <w:pgNumType w:fmt="decimal"/>
          <w:cols w:space="720" w:num="1"/>
          <w:titlePg/>
          <w:docGrid w:type="linesAndChars" w:linePitch="579" w:charSpace="-849"/>
        </w:sectPr>
      </w:pPr>
      <w:r>
        <w:rPr>
          <w:rFonts w:hint="default" w:ascii="Times New Roman" w:hAnsi="Times New Roman" w:eastAsia="方正仿宋_GBK" w:cs="Times New Roman"/>
          <w:sz w:val="24"/>
        </w:rPr>
        <w:t>5.</w:t>
      </w:r>
      <w:r>
        <w:rPr>
          <w:rFonts w:ascii="Times New Roman" w:hAnsi="Times New Roman" w:eastAsia="方正仿宋_GBK" w:cs="Times New Roman"/>
          <w:sz w:val="24"/>
        </w:rPr>
        <w:t xml:space="preserve"> </w:t>
      </w:r>
      <w:r>
        <w:rPr>
          <w:rFonts w:hint="default" w:ascii="Times New Roman" w:hAnsi="Times New Roman" w:eastAsia="方正仿宋_GBK" w:cs="Times New Roman"/>
          <w:sz w:val="24"/>
        </w:rPr>
        <w:t>经</w:t>
      </w:r>
      <w:r>
        <w:rPr>
          <w:rFonts w:ascii="Times New Roman" w:hAnsi="Times New Roman" w:eastAsia="方正仿宋_GBK" w:cs="Times New Roman"/>
          <w:sz w:val="24"/>
        </w:rPr>
        <w:t>市监管平台的</w:t>
      </w:r>
      <w:r>
        <w:rPr>
          <w:rFonts w:hint="default" w:ascii="Times New Roman" w:hAnsi="Times New Roman" w:eastAsia="方正仿宋_GBK" w:cs="Times New Roman"/>
          <w:sz w:val="24"/>
        </w:rPr>
        <w:t>电子</w:t>
      </w:r>
      <w:r>
        <w:rPr>
          <w:rFonts w:ascii="Times New Roman" w:hAnsi="Times New Roman" w:eastAsia="方正仿宋_GBK" w:cs="Times New Roman"/>
          <w:sz w:val="24"/>
        </w:rPr>
        <w:t>处方、检验检查申请单、入</w:t>
      </w:r>
      <w:r>
        <w:rPr>
          <w:rFonts w:hint="default" w:ascii="Times New Roman" w:hAnsi="Times New Roman" w:eastAsia="方正仿宋_GBK" w:cs="Times New Roman"/>
          <w:sz w:val="24"/>
        </w:rPr>
        <w:t>/转</w:t>
      </w:r>
      <w:r>
        <w:rPr>
          <w:rFonts w:ascii="Times New Roman" w:hAnsi="Times New Roman" w:eastAsia="方正仿宋_GBK" w:cs="Times New Roman"/>
          <w:sz w:val="24"/>
        </w:rPr>
        <w:t>院申请单</w:t>
      </w:r>
      <w:r>
        <w:rPr>
          <w:rFonts w:hint="default" w:ascii="Times New Roman" w:hAnsi="Times New Roman" w:eastAsia="方正仿宋_GBK" w:cs="Times New Roman"/>
          <w:sz w:val="24"/>
        </w:rPr>
        <w:t>具有唯一</w:t>
      </w:r>
      <w:r>
        <w:rPr>
          <w:rFonts w:ascii="Times New Roman" w:hAnsi="Times New Roman" w:eastAsia="方正仿宋_GBK" w:cs="Times New Roman"/>
          <w:sz w:val="24"/>
        </w:rPr>
        <w:t>流水</w:t>
      </w:r>
      <w:r>
        <w:rPr>
          <w:rFonts w:hint="default" w:ascii="Times New Roman" w:hAnsi="Times New Roman" w:eastAsia="方正仿宋_GBK" w:cs="Times New Roman"/>
          <w:sz w:val="24"/>
          <w:lang w:eastAsia="zh-CN"/>
        </w:rPr>
        <w:t>号。</w:t>
      </w: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4</w:t>
      </w:r>
    </w:p>
    <w:p>
      <w:pPr>
        <w:pStyle w:val="2"/>
        <w:keepNext/>
        <w:keepLines/>
        <w:pageBreakBefore w:val="0"/>
        <w:widowControl w:val="0"/>
        <w:kinsoku/>
        <w:wordWrap/>
        <w:overflowPunct/>
        <w:topLinePunct w:val="0"/>
        <w:autoSpaceDE/>
        <w:autoSpaceDN/>
        <w:bidi w:val="0"/>
        <w:adjustRightInd/>
        <w:snapToGrid/>
        <w:spacing w:line="320" w:lineRule="exact"/>
        <w:ind w:firstLine="1325" w:firstLineChars="300"/>
        <w:textAlignment w:val="auto"/>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89984" behindDoc="0" locked="0" layoutInCell="1" allowOverlap="1">
                <wp:simplePos x="0" y="0"/>
                <wp:positionH relativeFrom="column">
                  <wp:posOffset>4316730</wp:posOffset>
                </wp:positionH>
                <wp:positionV relativeFrom="paragraph">
                  <wp:posOffset>5999480</wp:posOffset>
                </wp:positionV>
                <wp:extent cx="1397000" cy="55118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397000" cy="551180"/>
                        </a:xfrm>
                        <a:prstGeom prst="rect">
                          <a:avLst/>
                        </a:prstGeom>
                        <a:noFill/>
                        <a:ln w="6350">
                          <a:noFill/>
                        </a:ln>
                        <a:effectLst/>
                      </wps:spPr>
                      <wps:txbx>
                        <w:txbxContent>
                          <w:p>
                            <w:pPr>
                              <w:spacing w:line="360" w:lineRule="exact"/>
                              <w:jc w:val="center"/>
                              <w:rPr>
                                <w:sz w:val="28"/>
                              </w:rPr>
                            </w:pPr>
                            <w:r>
                              <w:rPr>
                                <w:rFonts w:hint="eastAsia"/>
                                <w:sz w:val="28"/>
                              </w:rPr>
                              <w:t>书面</w:t>
                            </w:r>
                            <w:r>
                              <w:rPr>
                                <w:sz w:val="28"/>
                              </w:rPr>
                              <w:t>说明不予许可</w:t>
                            </w:r>
                            <w:r>
                              <w:rPr>
                                <w:rFonts w:hint="eastAsia"/>
                                <w:sz w:val="28"/>
                              </w:rPr>
                              <w:t>理由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9pt;margin-top:472.4pt;height:43.4pt;width:110pt;z-index:251689984;mso-width-relative:page;mso-height-relative:page;" filled="f" stroked="f" coordsize="21600,21600" o:gfxdata="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bG1cbbAAAADAEAAA8AAAAAAAAAAQAgAAAAIgAAAGRycy9kb3ducmV2LnhtbFBLAQIUABQA&#10;AAAIAIdO4kA/3vmQJgIAACgEAAAOAAAAAAAAAAEAIAAAACoBAABkcnMvZTJvRG9jLnhtbFBLBQYA&#10;AAAABgAGAFkBAADCBQAAAAA=&#10;">
                <v:path/>
                <v:fill on="f" focussize="0,0"/>
                <v:stroke on="f" weight="0.5pt"/>
                <v:imagedata o:title=""/>
                <o:lock v:ext="edit" aspectratio="f"/>
                <v:textbox>
                  <w:txbxContent>
                    <w:p>
                      <w:pPr>
                        <w:spacing w:line="360" w:lineRule="exact"/>
                        <w:jc w:val="center"/>
                        <w:rPr>
                          <w:sz w:val="28"/>
                        </w:rPr>
                      </w:pPr>
                      <w:r>
                        <w:rPr>
                          <w:rFonts w:hint="eastAsia"/>
                          <w:sz w:val="28"/>
                        </w:rPr>
                        <w:t>书面</w:t>
                      </w:r>
                      <w:r>
                        <w:rPr>
                          <w:sz w:val="28"/>
                        </w:rPr>
                        <w:t>说明不予许可</w:t>
                      </w:r>
                      <w:r>
                        <w:rPr>
                          <w:rFonts w:hint="eastAsia"/>
                          <w:sz w:val="28"/>
                        </w:rPr>
                        <w:t>理由</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column">
                  <wp:posOffset>4287520</wp:posOffset>
                </wp:positionH>
                <wp:positionV relativeFrom="paragraph">
                  <wp:posOffset>5973445</wp:posOffset>
                </wp:positionV>
                <wp:extent cx="1367155" cy="605155"/>
                <wp:effectExtent l="12700" t="0" r="29845" b="29845"/>
                <wp:wrapNone/>
                <wp:docPr id="14" name="矩形 14"/>
                <wp:cNvGraphicFramePr/>
                <a:graphic xmlns:a="http://schemas.openxmlformats.org/drawingml/2006/main">
                  <a:graphicData uri="http://schemas.microsoft.com/office/word/2010/wordprocessingShape">
                    <wps:wsp>
                      <wps:cNvSpPr/>
                      <wps:spPr>
                        <a:xfrm>
                          <a:off x="0" y="0"/>
                          <a:ext cx="1367155" cy="605155"/>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7.6pt;margin-top:470.35pt;height:47.65pt;width:107.65pt;z-index:251669504;v-text-anchor:middle;mso-width-relative:page;mso-height-relative:page;" fillcolor="#FFFFFF" filled="t" stroked="t" coordsize="21600,21600" o:gfxdata="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GR12u2gAAAAwBAAAPAAAA&#10;AAAAAAEAIAAAACIAAABkcnMvZG93bnJldi54bWxQSwECFAAUAAAACACHTuJAybmCIUwCAACfBAAA&#10;DgAAAAAAAAABACAAAAApAQAAZHJzL2Uyb0RvYy54bWxQSwUGAAAAAAYABgBZAQAA5wU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700224" behindDoc="0" locked="0" layoutInCell="1" allowOverlap="1">
                <wp:simplePos x="0" y="0"/>
                <wp:positionH relativeFrom="column">
                  <wp:posOffset>-43815</wp:posOffset>
                </wp:positionH>
                <wp:positionV relativeFrom="paragraph">
                  <wp:posOffset>2329180</wp:posOffset>
                </wp:positionV>
                <wp:extent cx="5134610" cy="354330"/>
                <wp:effectExtent l="12700" t="0" r="15240" b="13970"/>
                <wp:wrapNone/>
                <wp:docPr id="62" name="矩形 62"/>
                <wp:cNvGraphicFramePr/>
                <a:graphic xmlns:a="http://schemas.openxmlformats.org/drawingml/2006/main">
                  <a:graphicData uri="http://schemas.microsoft.com/office/word/2010/wordprocessingShape">
                    <wps:wsp>
                      <wps:cNvSpPr/>
                      <wps:spPr>
                        <a:xfrm>
                          <a:off x="0" y="0"/>
                          <a:ext cx="5134610" cy="35433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5pt;margin-top:183.4pt;height:27.9pt;width:404.3pt;z-index:251700224;v-text-anchor:middle;mso-width-relative:page;mso-height-relative:page;" fillcolor="#FFFFFF" filled="t" stroked="t" coordsize="21600,21600" o:gfxdata="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313bdtkAAAAKAQAADwAA&#10;AAAAAAABACAAAAAiAAAAZHJzL2Rvd25yZXYueG1sUEsBAhQAFAAAAAgAh07iQHT9eo5OAgAAnwQA&#10;AA4AAAAAAAAAAQAgAAAAKAEAAGRycy9lMm9Eb2MueG1sUEsFBgAAAAAGAAYAWQEAAOgFA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711488" behindDoc="0" locked="0" layoutInCell="1" allowOverlap="1">
                <wp:simplePos x="0" y="0"/>
                <wp:positionH relativeFrom="column">
                  <wp:posOffset>2475865</wp:posOffset>
                </wp:positionH>
                <wp:positionV relativeFrom="paragraph">
                  <wp:posOffset>5711190</wp:posOffset>
                </wp:positionV>
                <wp:extent cx="613410" cy="27051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613410" cy="270510"/>
                        </a:xfrm>
                        <a:prstGeom prst="rect">
                          <a:avLst/>
                        </a:prstGeom>
                        <a:noFill/>
                        <a:ln w="6350">
                          <a:noFill/>
                        </a:ln>
                        <a:effectLst/>
                      </wps:spPr>
                      <wps:txbx>
                        <w:txbxContent>
                          <w:p>
                            <w:pPr>
                              <w:jc w:val="center"/>
                            </w:pPr>
                            <w:r>
                              <w:rPr>
                                <w:rFonts w:hint="eastAsia"/>
                              </w:rPr>
                              <w:t>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95pt;margin-top:449.7pt;height:21.3pt;width:48.3pt;z-index:251711488;mso-width-relative:page;mso-height-relative:page;" filled="f" stroked="f" coordsize="21600,21600" o:gfxdata="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OsOOzcAAAACwEAAA8AAAAAAAAAAQAgAAAAIgAAAGRycy9kb3ducmV2LnhtbFBLAQIUABQAAAAI&#10;AIdO4kA6H4IGIgIAACcEAAAOAAAAAAAAAAEAIAAAACsBAABkcnMvZTJvRG9jLnhtbFBLBQYAAAAA&#10;BgAGAFkBAAC/BQAAAAA=&#10;">
                <v:path/>
                <v:fill on="f" focussize="0,0"/>
                <v:stroke on="f" weight="0.5pt"/>
                <v:imagedata o:title=""/>
                <o:lock v:ext="edit" aspectratio="f"/>
                <v:textbox>
                  <w:txbxContent>
                    <w:p>
                      <w:pPr>
                        <w:jc w:val="center"/>
                      </w:pPr>
                      <w:r>
                        <w:rPr>
                          <w:rFonts w:hint="eastAsia"/>
                        </w:rPr>
                        <w:t>通过</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710464" behindDoc="0" locked="0" layoutInCell="1" allowOverlap="1">
                <wp:simplePos x="0" y="0"/>
                <wp:positionH relativeFrom="column">
                  <wp:posOffset>3298190</wp:posOffset>
                </wp:positionH>
                <wp:positionV relativeFrom="paragraph">
                  <wp:posOffset>6581775</wp:posOffset>
                </wp:positionV>
                <wp:extent cx="1645285" cy="1314450"/>
                <wp:effectExtent l="0" t="9525" r="12065" b="47625"/>
                <wp:wrapNone/>
                <wp:docPr id="9" name="肘形连接符 9"/>
                <wp:cNvGraphicFramePr/>
                <a:graphic xmlns:a="http://schemas.openxmlformats.org/drawingml/2006/main">
                  <a:graphicData uri="http://schemas.microsoft.com/office/word/2010/wordprocessingShape">
                    <wps:wsp>
                      <wps:cNvCnPr/>
                      <wps:spPr>
                        <a:xfrm flipH="1">
                          <a:off x="0" y="0"/>
                          <a:ext cx="1645285" cy="1314450"/>
                        </a:xfrm>
                        <a:prstGeom prst="bentConnector3">
                          <a:avLst>
                            <a:gd name="adj1" fmla="val 212"/>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flip:x;margin-left:259.7pt;margin-top:518.25pt;height:103.5pt;width:129.55pt;z-index:251710464;mso-width-relative:page;mso-height-relative:page;" filled="f" stroked="t" coordsize="21600,21600" o:gfxdata="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fmH7u2wAAAA0BAAAPAAAAAAAAAAEAIAAAACIAAABk&#10;cnMvZG93bnJldi54bWxQSwECFAAUAAAACACHTuJA66UkHQMCAAC8AwAADgAAAAAAAAABACAAAAAq&#10;AQAAZHJzL2Uyb0RvYy54bWxQSwUGAAAAAAYABgBZAQAAnwUAAAAA&#10;" adj="46">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709440" behindDoc="0" locked="0" layoutInCell="1" allowOverlap="1">
                <wp:simplePos x="0" y="0"/>
                <wp:positionH relativeFrom="column">
                  <wp:posOffset>3219450</wp:posOffset>
                </wp:positionH>
                <wp:positionV relativeFrom="paragraph">
                  <wp:posOffset>5429250</wp:posOffset>
                </wp:positionV>
                <wp:extent cx="1733550" cy="538480"/>
                <wp:effectExtent l="0" t="9525" r="38100" b="4445"/>
                <wp:wrapNone/>
                <wp:docPr id="8" name="肘形连接符 8"/>
                <wp:cNvGraphicFramePr/>
                <a:graphic xmlns:a="http://schemas.openxmlformats.org/drawingml/2006/main">
                  <a:graphicData uri="http://schemas.microsoft.com/office/word/2010/wordprocessingShape">
                    <wps:wsp>
                      <wps:cNvCnPr/>
                      <wps:spPr>
                        <a:xfrm>
                          <a:off x="0" y="0"/>
                          <a:ext cx="1733550" cy="538480"/>
                        </a:xfrm>
                        <a:prstGeom prst="bentConnector3">
                          <a:avLst>
                            <a:gd name="adj1" fmla="val 100000"/>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margin-left:253.5pt;margin-top:427.5pt;height:42.4pt;width:136.5pt;z-index:251709440;mso-width-relative:page;mso-height-relative:page;" filled="f" stroked="t" coordsize="21600,21600" o:gfxdata="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yqy/PaAAAACwEAAA8AAAAAAAAAAQAgAAAAIgAAAGRycy9kb3ducmV2Lnht&#10;bFBLAQIUABQAAAAIAIdO4kB3wDdO9wEAALQDAAAOAAAAAAAAAAEAIAAAACkBAABkcnMvZTJvRG9j&#10;LnhtbFBLBQYAAAAABgAGAFkBAACSBQAAAAA=&#10;" adj="2160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95104" behindDoc="0" locked="0" layoutInCell="1" allowOverlap="1">
                <wp:simplePos x="0" y="0"/>
                <wp:positionH relativeFrom="column">
                  <wp:posOffset>2946400</wp:posOffset>
                </wp:positionH>
                <wp:positionV relativeFrom="paragraph">
                  <wp:posOffset>5981700</wp:posOffset>
                </wp:positionV>
                <wp:extent cx="1235710" cy="27051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235710" cy="270510"/>
                        </a:xfrm>
                        <a:prstGeom prst="rect">
                          <a:avLst/>
                        </a:prstGeom>
                        <a:noFill/>
                        <a:ln w="6350">
                          <a:noFill/>
                        </a:ln>
                        <a:effectLst/>
                      </wps:spPr>
                      <wps:txbx>
                        <w:txbxContent>
                          <w:p>
                            <w:pPr>
                              <w:jc w:val="center"/>
                            </w:pPr>
                            <w:r>
                              <w:rPr>
                                <w:rFonts w:hint="eastAsia"/>
                              </w:rPr>
                              <w:t>不通过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2pt;margin-top:471pt;height:21.3pt;width:97.3pt;z-index:251695104;mso-width-relative:page;mso-height-relative:page;" filled="f" stroked="f" coordsize="21600,21600" o:gfxdata="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AOP3m2wAAAAsBAAAPAAAAAAAAAAEAIAAAACIAAABkcnMvZG93bnJldi54bWxQSwECFAAUAAAA&#10;CACHTuJAAsvMyCQCAAAoBAAADgAAAAAAAAABACAAAAAqAQAAZHJzL2Uyb0RvYy54bWxQSwUGAAAA&#10;AAYABgBZAQAAwAUAAAAA&#10;">
                <v:path/>
                <v:fill on="f" focussize="0,0"/>
                <v:stroke on="f" weight="0.5pt"/>
                <v:imagedata o:title=""/>
                <o:lock v:ext="edit" aspectratio="f"/>
                <v:textbox>
                  <w:txbxContent>
                    <w:p>
                      <w:pPr>
                        <w:jc w:val="center"/>
                      </w:pPr>
                      <w:r>
                        <w:rPr>
                          <w:rFonts w:hint="eastAsia"/>
                        </w:rPr>
                        <w:t>不通过</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94080" behindDoc="0" locked="0" layoutInCell="1" allowOverlap="1">
                <wp:simplePos x="0" y="0"/>
                <wp:positionH relativeFrom="column">
                  <wp:posOffset>2479040</wp:posOffset>
                </wp:positionH>
                <wp:positionV relativeFrom="paragraph">
                  <wp:posOffset>6482715</wp:posOffset>
                </wp:positionV>
                <wp:extent cx="613410" cy="27051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613410" cy="270510"/>
                        </a:xfrm>
                        <a:prstGeom prst="rect">
                          <a:avLst/>
                        </a:prstGeom>
                        <a:noFill/>
                        <a:ln w="6350">
                          <a:noFill/>
                        </a:ln>
                        <a:effectLst/>
                      </wps:spPr>
                      <wps:txbx>
                        <w:txbxContent>
                          <w:p>
                            <w:pPr>
                              <w:jc w:val="center"/>
                            </w:pPr>
                            <w:r>
                              <w:rPr>
                                <w:rFonts w:hint="eastAsia"/>
                              </w:rPr>
                              <w:t>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2pt;margin-top:510.45pt;height:21.3pt;width:48.3pt;z-index:251694080;mso-width-relative:page;mso-height-relative:page;" filled="f" stroked="f" coordsize="21600,21600" o:gfxdata="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wevD23QAAAA0BAAAPAAAAAAAAAAEAIAAAACIAAABkcnMvZG93bnJldi54bWxQSwECFAAUAAAA&#10;CACHTuJADjBxbSICAAAnBAAADgAAAAAAAAABACAAAAAsAQAAZHJzL2Uyb0RvYy54bWxQSwUGAAAA&#10;AAYABgBZAQAAwAUAAAAA&#10;">
                <v:path/>
                <v:fill on="f" focussize="0,0"/>
                <v:stroke on="f" weight="0.5pt"/>
                <v:imagedata o:title=""/>
                <o:lock v:ext="edit" aspectratio="f"/>
                <v:textbox>
                  <w:txbxContent>
                    <w:p>
                      <w:pPr>
                        <w:jc w:val="center"/>
                      </w:pPr>
                      <w:r>
                        <w:rPr>
                          <w:rFonts w:hint="eastAsia"/>
                        </w:rPr>
                        <w:t>通过</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708416" behindDoc="0" locked="0" layoutInCell="1" allowOverlap="1">
                <wp:simplePos x="0" y="0"/>
                <wp:positionH relativeFrom="column">
                  <wp:posOffset>3235325</wp:posOffset>
                </wp:positionH>
                <wp:positionV relativeFrom="paragraph">
                  <wp:posOffset>6248400</wp:posOffset>
                </wp:positionV>
                <wp:extent cx="1005840" cy="0"/>
                <wp:effectExtent l="0" t="38100" r="3810" b="38100"/>
                <wp:wrapNone/>
                <wp:docPr id="71" name="直接箭头连接符 71"/>
                <wp:cNvGraphicFramePr/>
                <a:graphic xmlns:a="http://schemas.openxmlformats.org/drawingml/2006/main">
                  <a:graphicData uri="http://schemas.microsoft.com/office/word/2010/wordprocessingShape">
                    <wps:wsp>
                      <wps:cNvCnPr/>
                      <wps:spPr>
                        <a:xfrm flipV="1">
                          <a:off x="0" y="0"/>
                          <a:ext cx="1005912" cy="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254.75pt;margin-top:492pt;height:0pt;width:79.2pt;z-index:251708416;mso-width-relative:page;mso-height-relative:page;" filled="f" stroked="t" coordsize="21600,21600" o:gfxdata="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hB&#10;HvTXAAAACwEAAA8AAAAAAAAAAQAgAAAAIgAAAGRycy9kb3ducmV2LnhtbFBLAQIUABQAAAAIAIdO&#10;4kDS73r06wEAAJcDAAAOAAAAAAAAAAEAIAAAACYBAABkcnMvZTJvRG9jLnhtbFBLBQYAAAAABgAG&#10;AFkBAACDBQ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86912" behindDoc="0" locked="0" layoutInCell="1" allowOverlap="1">
                <wp:simplePos x="0" y="0"/>
                <wp:positionH relativeFrom="column">
                  <wp:posOffset>1676400</wp:posOffset>
                </wp:positionH>
                <wp:positionV relativeFrom="paragraph">
                  <wp:posOffset>6010275</wp:posOffset>
                </wp:positionV>
                <wp:extent cx="1798955" cy="4572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798955" cy="457200"/>
                        </a:xfrm>
                        <a:prstGeom prst="rect">
                          <a:avLst/>
                        </a:prstGeom>
                        <a:noFill/>
                        <a:ln w="6350">
                          <a:noFill/>
                        </a:ln>
                        <a:effectLst/>
                      </wps:spPr>
                      <wps:txbx>
                        <w:txbxContent>
                          <w:p>
                            <w:pPr>
                              <w:jc w:val="center"/>
                              <w:rPr>
                                <w:sz w:val="28"/>
                              </w:rPr>
                            </w:pPr>
                            <w:r>
                              <w:rPr>
                                <w:rFonts w:hint="eastAsia"/>
                                <w:sz w:val="28"/>
                              </w:rPr>
                              <w:t>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pt;margin-top:473.25pt;height:36pt;width:141.65pt;z-index:251686912;mso-width-relative:page;mso-height-relative:page;" filled="f" stroked="f" coordsize="21600,21600" o:gfxdata="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63/uzdAAAADAEAAA8AAAAAAAAAAQAgAAAAIgAAAGRycy9kb3ducmV2LnhtbFBLAQIUABQA&#10;AAAIAIdO4kC1SfGyJAIAACgEAAAOAAAAAAAAAAEAIAAAACwBAABkcnMvZTJvRG9jLnhtbFBLBQYA&#10;AAAABgAGAFkBAADCBQAAAAA=&#10;">
                <v:path/>
                <v:fill on="f" focussize="0,0"/>
                <v:stroke on="f" weight="0.5pt"/>
                <v:imagedata o:title=""/>
                <o:lock v:ext="edit" aspectratio="f"/>
                <v:textbox>
                  <w:txbxContent>
                    <w:p>
                      <w:pPr>
                        <w:jc w:val="center"/>
                        <w:rPr>
                          <w:sz w:val="28"/>
                        </w:rPr>
                      </w:pPr>
                      <w:r>
                        <w:rPr>
                          <w:rFonts w:hint="eastAsia"/>
                          <w:sz w:val="28"/>
                        </w:rPr>
                        <w:t>公示</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93056" behindDoc="0" locked="0" layoutInCell="1" allowOverlap="1">
                <wp:simplePos x="0" y="0"/>
                <wp:positionH relativeFrom="column">
                  <wp:posOffset>2552065</wp:posOffset>
                </wp:positionH>
                <wp:positionV relativeFrom="paragraph">
                  <wp:posOffset>6534150</wp:posOffset>
                </wp:positionV>
                <wp:extent cx="0" cy="255270"/>
                <wp:effectExtent l="38100" t="0" r="38100" b="11430"/>
                <wp:wrapNone/>
                <wp:docPr id="57" name="直接箭头连接符 57"/>
                <wp:cNvGraphicFramePr/>
                <a:graphic xmlns:a="http://schemas.openxmlformats.org/drawingml/2006/main">
                  <a:graphicData uri="http://schemas.microsoft.com/office/word/2010/wordprocessingShape">
                    <wps:wsp>
                      <wps:cNvCnPr/>
                      <wps:spPr>
                        <a:xfrm>
                          <a:off x="0" y="0"/>
                          <a:ext cx="0" cy="25527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00.95pt;margin-top:514.5pt;height:20.1pt;width:0pt;z-index:251693056;mso-width-relative:page;mso-height-relative:page;" filled="f" stroked="t" coordsize="21600,21600" o:gfxdata="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oDPJNgAAAAN&#10;AQAADwAAAAAAAAABACAAAAAiAAAAZHJzL2Rvd25yZXYueG1sUEsBAhQAFAAAAAgAh07iQLvOiFPj&#10;AQAAjAMAAA4AAAAAAAAAAQAgAAAAJwEAAGRycy9lMm9Eb2MueG1sUEsFBgAAAAAGAAYAWQEAAHwF&#10;A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58240" behindDoc="0" locked="0" layoutInCell="1" allowOverlap="1">
                <wp:simplePos x="0" y="0"/>
                <wp:positionH relativeFrom="column">
                  <wp:posOffset>1866900</wp:posOffset>
                </wp:positionH>
                <wp:positionV relativeFrom="paragraph">
                  <wp:posOffset>5953125</wp:posOffset>
                </wp:positionV>
                <wp:extent cx="1362710" cy="586740"/>
                <wp:effectExtent l="12700" t="12700" r="15240" b="29210"/>
                <wp:wrapNone/>
                <wp:docPr id="70" name="菱形 70"/>
                <wp:cNvGraphicFramePr/>
                <a:graphic xmlns:a="http://schemas.openxmlformats.org/drawingml/2006/main">
                  <a:graphicData uri="http://schemas.microsoft.com/office/word/2010/wordprocessingShape">
                    <wps:wsp>
                      <wps:cNvSpPr/>
                      <wps:spPr>
                        <a:xfrm>
                          <a:off x="0" y="0"/>
                          <a:ext cx="1362710" cy="586740"/>
                        </a:xfrm>
                        <a:prstGeom prst="diamond">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147pt;margin-top:468.75pt;height:46.2pt;width:107.3pt;z-index:251658240;v-text-anchor:middle;mso-width-relative:page;mso-height-relative:page;" fillcolor="#FFFFFF" filled="t" stroked="t" coordsize="21600,21600" o:gfxdata="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a4bzbAAAA&#10;DAEAAA8AAAAAAAAAAQAgAAAAIgAAAGRycy9kb3ducmV2LnhtbFBLAQIUABQAAAAIAIdO4kArcoy8&#10;UwIAAKIEAAAOAAAAAAAAAAEAIAAAACoBAABkcnMvZTJvRG9jLnhtbFBLBQYAAAAABgAGAFkBAADv&#10;BQAAAAA=&#10;">
                <v:path/>
                <v:fill on="t" color2="#FFFFFF" focussize="0,0"/>
                <v:stroke weight="2pt" joinstyle="round"/>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704320" behindDoc="0" locked="0" layoutInCell="1" allowOverlap="1">
                <wp:simplePos x="0" y="0"/>
                <wp:positionH relativeFrom="margin">
                  <wp:posOffset>2560955</wp:posOffset>
                </wp:positionH>
                <wp:positionV relativeFrom="paragraph">
                  <wp:posOffset>5723255</wp:posOffset>
                </wp:positionV>
                <wp:extent cx="0" cy="243205"/>
                <wp:effectExtent l="38100" t="0" r="38100" b="4445"/>
                <wp:wrapNone/>
                <wp:docPr id="11" name="直接箭头连接符 11"/>
                <wp:cNvGraphicFramePr/>
                <a:graphic xmlns:a="http://schemas.openxmlformats.org/drawingml/2006/main">
                  <a:graphicData uri="http://schemas.microsoft.com/office/word/2010/wordprocessingShape">
                    <wps:wsp>
                      <wps:cNvCnPr/>
                      <wps:spPr>
                        <a:xfrm>
                          <a:off x="0" y="0"/>
                          <a:ext cx="0" cy="243205"/>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01.65pt;margin-top:450.65pt;height:19.15pt;width:0pt;mso-position-horizontal-relative:margin;z-index:251704320;mso-width-relative:page;mso-height-relative:page;" filled="f" stroked="t" coordsize="21600,21600" o:gfxdata="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Ci3qs2AAAAAsB&#10;AAAPAAAAAAAAAAEAIAAAACIAAABkcnMvZG93bnJldi54bWxQSwECFAAUAAAACACHTuJAAV7U8OIB&#10;AACMAwAADgAAAAAAAAABACAAAAAnAQAAZHJzL2Uyb0RvYy54bWxQSwUGAAAAAAYABgBZAQAAewUA&#10;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92032" behindDoc="0" locked="0" layoutInCell="1" allowOverlap="1">
                <wp:simplePos x="0" y="0"/>
                <wp:positionH relativeFrom="column">
                  <wp:posOffset>2002790</wp:posOffset>
                </wp:positionH>
                <wp:positionV relativeFrom="paragraph">
                  <wp:posOffset>8334375</wp:posOffset>
                </wp:positionV>
                <wp:extent cx="1117600" cy="40005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117600" cy="400050"/>
                        </a:xfrm>
                        <a:prstGeom prst="rect">
                          <a:avLst/>
                        </a:prstGeom>
                        <a:noFill/>
                        <a:ln w="6350">
                          <a:noFill/>
                        </a:ln>
                        <a:effectLst/>
                      </wps:spPr>
                      <wps:txbx>
                        <w:txbxContent>
                          <w:p>
                            <w:pPr>
                              <w:jc w:val="center"/>
                              <w:rPr>
                                <w:sz w:val="28"/>
                              </w:rPr>
                            </w:pPr>
                            <w:r>
                              <w:rPr>
                                <w:rFonts w:hint="eastAsia"/>
                                <w:sz w:val="28"/>
                              </w:rPr>
                              <w:t>结束</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7.7pt;margin-top:656.25pt;height:31.5pt;width:88pt;z-index:251692032;mso-width-relative:page;mso-height-relative:page;" filled="f" stroked="f" coordsize="21600,21600" o:gfxdata="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8XYmZ3AAAAA0BAAAPAAAAAAAAAAEAIAAAACIAAABkcnMvZG93bnJldi54bWxQSwECFAAUAAAA&#10;CACHTuJAhEgdoSMCAAAoBAAADgAAAAAAAAABACAAAAArAQAAZHJzL2Uyb0RvYy54bWxQSwUGAAAA&#10;AAYABgBZAQAAwAUAAAAA&#10;">
                <v:path/>
                <v:fill on="f" focussize="0,0"/>
                <v:stroke on="f" weight="0.5pt"/>
                <v:imagedata o:title=""/>
                <o:lock v:ext="edit" aspectratio="f"/>
                <v:textbox>
                  <w:txbxContent>
                    <w:p>
                      <w:pPr>
                        <w:jc w:val="center"/>
                        <w:rPr>
                          <w:sz w:val="28"/>
                        </w:rPr>
                      </w:pPr>
                      <w:r>
                        <w:rPr>
                          <w:rFonts w:hint="eastAsia"/>
                          <w:sz w:val="28"/>
                        </w:rPr>
                        <w:t>结束</w:t>
                      </w:r>
                    </w:p>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1552" behindDoc="0" locked="0" layoutInCell="1" allowOverlap="1">
                <wp:simplePos x="0" y="0"/>
                <wp:positionH relativeFrom="column">
                  <wp:posOffset>2044065</wp:posOffset>
                </wp:positionH>
                <wp:positionV relativeFrom="paragraph">
                  <wp:posOffset>8350885</wp:posOffset>
                </wp:positionV>
                <wp:extent cx="1041400" cy="422910"/>
                <wp:effectExtent l="12700" t="12700" r="12700" b="21590"/>
                <wp:wrapNone/>
                <wp:docPr id="16" name="圆角矩形 16"/>
                <wp:cNvGraphicFramePr/>
                <a:graphic xmlns:a="http://schemas.openxmlformats.org/drawingml/2006/main">
                  <a:graphicData uri="http://schemas.microsoft.com/office/word/2010/wordprocessingShape">
                    <wps:wsp>
                      <wps:cNvSpPr/>
                      <wps:spPr>
                        <a:xfrm>
                          <a:off x="0" y="0"/>
                          <a:ext cx="1041400" cy="422910"/>
                        </a:xfrm>
                        <a:prstGeom prst="roundRect">
                          <a:avLst>
                            <a:gd name="adj" fmla="val 37267"/>
                          </a:avLst>
                        </a:prstGeom>
                        <a:solidFill>
                          <a:srgbClr val="FFFFFF"/>
                        </a:solidFill>
                        <a:ln w="25400" cap="flat" cmpd="sng" algn="ctr">
                          <a:solidFill>
                            <a:srgbClr val="000000"/>
                          </a:solidFill>
                          <a:prstDash val="solid"/>
                        </a:ln>
                        <a:effectLst/>
                      </wps:spPr>
                      <wps:txbx>
                        <w:txbxContent>
                          <w:p>
                            <w:pPr>
                              <w:rPr>
                                <w:color w:val="000000"/>
                                <w:sz w:val="36"/>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60.95pt;margin-top:657.55pt;height:33.3pt;width:82pt;z-index:251671552;v-text-anchor:middle;mso-width-relative:page;mso-height-relative:page;" fillcolor="#FFFFFF" filled="t" stroked="t" coordsize="21600,21600" arcsize="0.372685185185185" o:gfxdata="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G6+4EdoAAAANAQAADwAAAAAAAAABACAAAAAi&#10;AAAAZHJzL2Rvd25yZXYueG1sUEsBAhQAFAAAAAgAh07iQKIC6Tx6AgAA4QQAAA4AAAAAAAAAAQAg&#10;AAAAKQEAAGRycy9lMm9Eb2MueG1sUEsFBgAAAAAGAAYAWQEAABUGAAAAAA==&#10;">
                <v:path/>
                <v:fill on="t" color2="#FFFFFF" focussize="0,0"/>
                <v:stroke weight="2pt" joinstyle="round"/>
                <v:imagedata o:title=""/>
                <o:lock v:ext="edit" aspectratio="f"/>
                <v:textbox>
                  <w:txbxContent>
                    <w:p>
                      <w:pPr>
                        <w:rPr>
                          <w:color w:val="000000"/>
                          <w:sz w:val="36"/>
                        </w:rPr>
                      </w:pPr>
                    </w:p>
                  </w:txbxContent>
                </v:textbox>
              </v:roundrect>
            </w:pict>
          </mc:Fallback>
        </mc:AlternateContent>
      </w:r>
      <w:r>
        <w:rPr>
          <w:rFonts w:ascii="Times New Roman" w:hAnsi="Times New Roman" w:cs="Times New Roman"/>
        </w:rPr>
        <mc:AlternateContent>
          <mc:Choice Requires="wps">
            <w:drawing>
              <wp:anchor distT="0" distB="0" distL="114300" distR="114300" simplePos="0" relativeHeight="251707392" behindDoc="0" locked="0" layoutInCell="1" allowOverlap="1">
                <wp:simplePos x="0" y="0"/>
                <wp:positionH relativeFrom="margin">
                  <wp:posOffset>2570480</wp:posOffset>
                </wp:positionH>
                <wp:positionV relativeFrom="paragraph">
                  <wp:posOffset>8135620</wp:posOffset>
                </wp:positionV>
                <wp:extent cx="0" cy="211455"/>
                <wp:effectExtent l="38100" t="0" r="38100" b="17145"/>
                <wp:wrapNone/>
                <wp:docPr id="69" name="直接箭头连接符 69"/>
                <wp:cNvGraphicFramePr/>
                <a:graphic xmlns:a="http://schemas.openxmlformats.org/drawingml/2006/main">
                  <a:graphicData uri="http://schemas.microsoft.com/office/word/2010/wordprocessingShape">
                    <wps:wsp>
                      <wps:cNvCnPr/>
                      <wps:spPr>
                        <a:xfrm>
                          <a:off x="0" y="0"/>
                          <a:ext cx="0" cy="211349"/>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02.4pt;margin-top:640.6pt;height:16.65pt;width:0pt;mso-position-horizontal-relative:margin;z-index:251707392;mso-width-relative:page;mso-height-relative:page;" filled="f" stroked="t" coordsize="21600,21600" o:gfxdata="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HLr+nZAAAA&#10;DQEAAA8AAAAAAAAAAQAgAAAAIgAAAGRycy9kb3ducmV2LnhtbFBLAQIUABQAAAAIAIdO4kA6djgq&#10;4wEAAIwDAAAOAAAAAAAAAAEAIAAAACgBAABkcnMvZTJvRG9jLnhtbFBLBQYAAAAABgAGAFkBAAB9&#10;BQ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88960" behindDoc="0" locked="0" layoutInCell="1" allowOverlap="1">
                <wp:simplePos x="0" y="0"/>
                <wp:positionH relativeFrom="column">
                  <wp:posOffset>2044065</wp:posOffset>
                </wp:positionH>
                <wp:positionV relativeFrom="paragraph">
                  <wp:posOffset>7629525</wp:posOffset>
                </wp:positionV>
                <wp:extent cx="1117600" cy="465455"/>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117600" cy="465455"/>
                        </a:xfrm>
                        <a:prstGeom prst="rect">
                          <a:avLst/>
                        </a:prstGeom>
                        <a:noFill/>
                        <a:ln w="6350">
                          <a:noFill/>
                        </a:ln>
                        <a:effectLst/>
                      </wps:spPr>
                      <wps:txbx>
                        <w:txbxContent>
                          <w:p>
                            <w:pPr>
                              <w:jc w:val="center"/>
                              <w:rPr>
                                <w:sz w:val="28"/>
                              </w:rPr>
                            </w:pPr>
                            <w:r>
                              <w:rPr>
                                <w:rFonts w:hint="eastAsia"/>
                                <w:sz w:val="28"/>
                              </w:rPr>
                              <w:t>送达</w:t>
                            </w:r>
                            <w:r>
                              <w:rPr>
                                <w:sz w:val="28"/>
                              </w:rPr>
                              <w:t>申请人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0.95pt;margin-top:600.75pt;height:36.65pt;width:88pt;z-index:251688960;mso-width-relative:page;mso-height-relative:page;" filled="f" stroked="f" coordsize="21600,21600" o:gfxdata="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rx2LodwAAAANAQAADwAAAAAAAAABACAAAAAiAAAAZHJzL2Rvd25yZXYueG1sUEsBAhQAFAAA&#10;AAgAh07iQDn87oMkAgAAKAQAAA4AAAAAAAAAAQAgAAAAKwEAAGRycy9lMm9Eb2MueG1sUEsFBgAA&#10;AAAGAAYAWQEAAMEFAAAAAA==&#10;">
                <v:path/>
                <v:fill on="f" focussize="0,0"/>
                <v:stroke on="f" weight="0.5pt"/>
                <v:imagedata o:title=""/>
                <o:lock v:ext="edit" aspectratio="f"/>
                <v:textbox>
                  <w:txbxContent>
                    <w:p>
                      <w:pPr>
                        <w:jc w:val="center"/>
                        <w:rPr>
                          <w:sz w:val="28"/>
                        </w:rPr>
                      </w:pPr>
                      <w:r>
                        <w:rPr>
                          <w:rFonts w:hint="eastAsia"/>
                          <w:sz w:val="28"/>
                        </w:rPr>
                        <w:t>送达</w:t>
                      </w:r>
                      <w:r>
                        <w:rPr>
                          <w:sz w:val="28"/>
                        </w:rPr>
                        <w:t>申请人</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1870075</wp:posOffset>
                </wp:positionH>
                <wp:positionV relativeFrom="paragraph">
                  <wp:posOffset>7594600</wp:posOffset>
                </wp:positionV>
                <wp:extent cx="1431290" cy="538480"/>
                <wp:effectExtent l="12700" t="0" r="22860" b="20320"/>
                <wp:wrapNone/>
                <wp:docPr id="13" name="矩形 13"/>
                <wp:cNvGraphicFramePr/>
                <a:graphic xmlns:a="http://schemas.openxmlformats.org/drawingml/2006/main">
                  <a:graphicData uri="http://schemas.microsoft.com/office/word/2010/wordprocessingShape">
                    <wps:wsp>
                      <wps:cNvSpPr/>
                      <wps:spPr>
                        <a:xfrm>
                          <a:off x="0" y="0"/>
                          <a:ext cx="1431290" cy="53848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25pt;margin-top:598pt;height:42.4pt;width:112.7pt;z-index:251668480;v-text-anchor:middle;mso-width-relative:page;mso-height-relative:page;" fillcolor="#FFFFFF" filled="t" stroked="t" coordsize="21600,21600" o:gfxdata="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iXfy42gAAAA0BAAAP&#10;AAAAAAAAAAEAIAAAACIAAABkcnMvZG93bnJldi54bWxQSwECFAAUAAAACACHTuJAc7IDPE8CAACf&#10;BAAADgAAAAAAAAABACAAAAApAQAAZHJzL2Uyb0RvYy54bWxQSwUGAAAAAAYABgBZAQAA6gU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706368" behindDoc="0" locked="0" layoutInCell="1" allowOverlap="1">
                <wp:simplePos x="0" y="0"/>
                <wp:positionH relativeFrom="margin">
                  <wp:posOffset>2551430</wp:posOffset>
                </wp:positionH>
                <wp:positionV relativeFrom="paragraph">
                  <wp:posOffset>7356475</wp:posOffset>
                </wp:positionV>
                <wp:extent cx="0" cy="255270"/>
                <wp:effectExtent l="38100" t="0" r="38100" b="11430"/>
                <wp:wrapNone/>
                <wp:docPr id="48" name="直接箭头连接符 48"/>
                <wp:cNvGraphicFramePr/>
                <a:graphic xmlns:a="http://schemas.openxmlformats.org/drawingml/2006/main">
                  <a:graphicData uri="http://schemas.microsoft.com/office/word/2010/wordprocessingShape">
                    <wps:wsp>
                      <wps:cNvCnPr/>
                      <wps:spPr>
                        <a:xfrm>
                          <a:off x="0" y="0"/>
                          <a:ext cx="0" cy="25527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00.9pt;margin-top:579.25pt;height:20.1pt;width:0pt;mso-position-horizontal-relative:margin;z-index:251706368;mso-width-relative:page;mso-height-relative:page;" filled="f" stroked="t" coordsize="21600,21600" o:gfxdata="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KAMvDZAAAA&#10;DQEAAA8AAAAAAAAAAQAgAAAAIgAAAGRycy9kb3ducmV2LnhtbFBLAQIUABQAAAAIAIdO4kCxtsEu&#10;4wEAAIwDAAAOAAAAAAAAAAEAIAAAACgBAABkcnMvZTJvRG9jLnhtbFBLBQYAAAAABgAGAFkBAAB9&#10;BQ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91008" behindDoc="0" locked="0" layoutInCell="1" allowOverlap="1">
                <wp:simplePos x="0" y="0"/>
                <wp:positionH relativeFrom="column">
                  <wp:posOffset>2012315</wp:posOffset>
                </wp:positionH>
                <wp:positionV relativeFrom="paragraph">
                  <wp:posOffset>6826250</wp:posOffset>
                </wp:positionV>
                <wp:extent cx="1117600" cy="46545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117600" cy="465455"/>
                        </a:xfrm>
                        <a:prstGeom prst="rect">
                          <a:avLst/>
                        </a:prstGeom>
                        <a:noFill/>
                        <a:ln w="6350">
                          <a:noFill/>
                        </a:ln>
                        <a:effectLst/>
                      </wps:spPr>
                      <wps:txbx>
                        <w:txbxContent>
                          <w:p>
                            <w:pPr>
                              <w:jc w:val="center"/>
                              <w:rPr>
                                <w:sz w:val="28"/>
                              </w:rPr>
                            </w:pPr>
                            <w:r>
                              <w:rPr>
                                <w:rFonts w:hint="eastAsia"/>
                                <w:sz w:val="28"/>
                              </w:rPr>
                              <w:t>编号</w:t>
                            </w:r>
                            <w:r>
                              <w:rPr>
                                <w:sz w:val="28"/>
                              </w:rPr>
                              <w:t>制证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8.45pt;margin-top:537.5pt;height:36.65pt;width:88pt;z-index:251691008;mso-width-relative:page;mso-height-relative:page;" filled="f" stroked="f" coordsize="21600,21600" o:gfxdata="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uqJ3NwAAAANAQAADwAAAAAAAAABACAAAAAiAAAAZHJzL2Rvd25yZXYueG1sUEsBAhQAFAAA&#10;AAgAh07iQGJrAxYkAgAAKAQAAA4AAAAAAAAAAQAgAAAAKwEAAGRycy9lMm9Eb2MueG1sUEsFBgAA&#10;AAAGAAYAWQEAAMEFAAAAAA==&#10;">
                <v:path/>
                <v:fill on="f" focussize="0,0"/>
                <v:stroke on="f" weight="0.5pt"/>
                <v:imagedata o:title=""/>
                <o:lock v:ext="edit" aspectratio="f"/>
                <v:textbox>
                  <w:txbxContent>
                    <w:p>
                      <w:pPr>
                        <w:jc w:val="center"/>
                        <w:rPr>
                          <w:sz w:val="28"/>
                        </w:rPr>
                      </w:pPr>
                      <w:r>
                        <w:rPr>
                          <w:rFonts w:hint="eastAsia"/>
                          <w:sz w:val="28"/>
                        </w:rPr>
                        <w:t>编号</w:t>
                      </w:r>
                      <w:r>
                        <w:rPr>
                          <w:sz w:val="28"/>
                        </w:rPr>
                        <w:t>制证</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0528" behindDoc="0" locked="0" layoutInCell="1" allowOverlap="1">
                <wp:simplePos x="0" y="0"/>
                <wp:positionH relativeFrom="column">
                  <wp:posOffset>1888490</wp:posOffset>
                </wp:positionH>
                <wp:positionV relativeFrom="paragraph">
                  <wp:posOffset>6764655</wp:posOffset>
                </wp:positionV>
                <wp:extent cx="1354455" cy="554990"/>
                <wp:effectExtent l="12700" t="0" r="23495" b="22860"/>
                <wp:wrapNone/>
                <wp:docPr id="15" name="矩形 15"/>
                <wp:cNvGraphicFramePr/>
                <a:graphic xmlns:a="http://schemas.openxmlformats.org/drawingml/2006/main">
                  <a:graphicData uri="http://schemas.microsoft.com/office/word/2010/wordprocessingShape">
                    <wps:wsp>
                      <wps:cNvSpPr/>
                      <wps:spPr>
                        <a:xfrm>
                          <a:off x="0" y="0"/>
                          <a:ext cx="1354455" cy="55499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8.7pt;margin-top:532.65pt;height:43.7pt;width:106.65pt;z-index:251670528;v-text-anchor:middle;mso-width-relative:page;mso-height-relative:page;" fillcolor="#FFFFFF" filled="t" stroked="t" coordsize="21600,21600" o:gfxdata="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BOtGtsAAAANAQAA&#10;DwAAAAAAAAABACAAAAAiAAAAZHJzL2Rvd25yZXYueG1sUEsBAhQAFAAAAAgAh07iQP+yYoVPAgAA&#10;nwQAAA4AAAAAAAAAAQAgAAAAKgEAAGRycy9lMm9Eb2MueG1sUEsFBgAAAAAGAAYAWQEAAOsFAAAA&#10;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705344" behindDoc="0" locked="0" layoutInCell="1" allowOverlap="1">
                <wp:simplePos x="0" y="0"/>
                <wp:positionH relativeFrom="column">
                  <wp:posOffset>3184525</wp:posOffset>
                </wp:positionH>
                <wp:positionV relativeFrom="paragraph">
                  <wp:posOffset>5136515</wp:posOffset>
                </wp:positionV>
                <wp:extent cx="762000" cy="304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762000" cy="304800"/>
                        </a:xfrm>
                        <a:prstGeom prst="rect">
                          <a:avLst/>
                        </a:prstGeom>
                        <a:noFill/>
                        <a:ln w="6350">
                          <a:noFill/>
                        </a:ln>
                        <a:effectLst/>
                      </wps:spPr>
                      <wps:txbx>
                        <w:txbxContent>
                          <w:p>
                            <w:pPr>
                              <w:jc w:val="center"/>
                            </w:pPr>
                            <w:r>
                              <w:rPr>
                                <w:rFonts w:hint="eastAsia"/>
                              </w:rPr>
                              <w:t>不通过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75pt;margin-top:404.45pt;height:24pt;width:60pt;z-index:251705344;mso-width-relative:page;mso-height-relative:page;" filled="f" stroked="f" coordsize="21600,21600" o:gfxdata="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0RuoHbAAAACwEAAA8AAAAAAAAAAQAgAAAAIgAAAGRycy9kb3ducmV2LnhtbFBLAQIUABQAAAAI&#10;AIdO4kDzQvbFIwIAACcEAAAOAAAAAAAAAAEAIAAAACoBAABkcnMvZTJvRG9jLnhtbFBLBQYAAAAA&#10;BgAGAFkBAAC/BQAAAAA=&#10;">
                <v:path/>
                <v:fill on="f" focussize="0,0"/>
                <v:stroke on="f" weight="0.5pt"/>
                <v:imagedata o:title=""/>
                <o:lock v:ext="edit" aspectratio="f"/>
                <v:textbox>
                  <w:txbxContent>
                    <w:p>
                      <w:pPr>
                        <w:jc w:val="center"/>
                      </w:pPr>
                      <w:r>
                        <w:rPr>
                          <w:rFonts w:hint="eastAsia"/>
                        </w:rPr>
                        <w:t>不通过</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3840" behindDoc="0" locked="0" layoutInCell="1" allowOverlap="1">
                <wp:simplePos x="0" y="0"/>
                <wp:positionH relativeFrom="column">
                  <wp:posOffset>3768090</wp:posOffset>
                </wp:positionH>
                <wp:positionV relativeFrom="paragraph">
                  <wp:posOffset>4563745</wp:posOffset>
                </wp:positionV>
                <wp:extent cx="469265" cy="0"/>
                <wp:effectExtent l="0" t="38100" r="6985" b="38100"/>
                <wp:wrapNone/>
                <wp:docPr id="30" name="直接箭头连接符 30"/>
                <wp:cNvGraphicFramePr/>
                <a:graphic xmlns:a="http://schemas.openxmlformats.org/drawingml/2006/main">
                  <a:graphicData uri="http://schemas.microsoft.com/office/word/2010/wordprocessingShape">
                    <wps:wsp>
                      <wps:cNvCnPr/>
                      <wps:spPr>
                        <a:xfrm flipV="1">
                          <a:off x="0" y="0"/>
                          <a:ext cx="469265" cy="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296.7pt;margin-top:359.35pt;height:0pt;width:36.95pt;z-index:251683840;mso-width-relative:page;mso-height-relative:page;" filled="f" stroked="t" coordsize="21600,21600" o:gfxdata="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T&#10;l63p2AAAAAsBAAAPAAAAAAAAAAEAIAAAACIAAABkcnMvZG93bnJldi54bWxQSwECFAAUAAAACACH&#10;TuJA6npJgusBAACWAwAADgAAAAAAAAABACAAAAAnAQAAZHJzL2Uyb0RvYy54bWxQSwUGAAAAAAYA&#10;BgBZAQAAhAU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87936" behindDoc="0" locked="0" layoutInCell="1" allowOverlap="1">
                <wp:simplePos x="0" y="0"/>
                <wp:positionH relativeFrom="margin">
                  <wp:posOffset>1743075</wp:posOffset>
                </wp:positionH>
                <wp:positionV relativeFrom="paragraph">
                  <wp:posOffset>5181600</wp:posOffset>
                </wp:positionV>
                <wp:extent cx="1635760" cy="43815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635760" cy="438150"/>
                        </a:xfrm>
                        <a:prstGeom prst="rect">
                          <a:avLst/>
                        </a:prstGeom>
                        <a:noFill/>
                        <a:ln w="6350">
                          <a:noFill/>
                        </a:ln>
                        <a:effectLst/>
                      </wps:spPr>
                      <wps:txbx>
                        <w:txbxContent>
                          <w:p>
                            <w:pPr>
                              <w:jc w:val="center"/>
                              <w:rPr>
                                <w:sz w:val="28"/>
                              </w:rPr>
                            </w:pPr>
                            <w:r>
                              <w:rPr>
                                <w:rFonts w:hint="eastAsia"/>
                                <w:sz w:val="28"/>
                              </w:rPr>
                              <w:t>审查</w:t>
                            </w:r>
                            <w:r>
                              <w:rPr>
                                <w:sz w:val="28"/>
                              </w:rPr>
                              <w:t>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25pt;margin-top:408pt;height:34.5pt;width:128.8pt;mso-position-horizontal-relative:margin;z-index:251687936;mso-width-relative:page;mso-height-relative:page;" filled="f" stroked="f" coordsize="21600,21600" o:gfxdata="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FJutX2wAAAAsBAAAPAAAAAAAAAAEAIAAAACIAAABkcnMvZG93bnJldi54bWxQSwECFAAUAAAA&#10;CACHTuJAxDYZXiQCAAAoBAAADgAAAAAAAAABACAAAAAqAQAAZHJzL2Uyb0RvYy54bWxQSwUGAAAA&#10;AAYABgBZAQAAwAUAAAAA&#10;">
                <v:path/>
                <v:fill on="f" focussize="0,0"/>
                <v:stroke on="f" weight="0.5pt"/>
                <v:imagedata o:title=""/>
                <o:lock v:ext="edit" aspectratio="f"/>
                <v:textbox>
                  <w:txbxContent>
                    <w:p>
                      <w:pPr>
                        <w:jc w:val="center"/>
                        <w:rPr>
                          <w:sz w:val="28"/>
                        </w:rPr>
                      </w:pPr>
                      <w:r>
                        <w:rPr>
                          <w:rFonts w:hint="eastAsia"/>
                          <w:sz w:val="28"/>
                        </w:rPr>
                        <w:t>审查</w:t>
                      </w:r>
                      <w:r>
                        <w:rPr>
                          <w:sz w:val="28"/>
                        </w:rPr>
                        <w:t>材料</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7456" behindDoc="0" locked="0" layoutInCell="1" allowOverlap="1">
                <wp:simplePos x="0" y="0"/>
                <wp:positionH relativeFrom="column">
                  <wp:posOffset>1866900</wp:posOffset>
                </wp:positionH>
                <wp:positionV relativeFrom="paragraph">
                  <wp:posOffset>5126355</wp:posOffset>
                </wp:positionV>
                <wp:extent cx="1362710" cy="586740"/>
                <wp:effectExtent l="12700" t="12700" r="15240" b="29210"/>
                <wp:wrapNone/>
                <wp:docPr id="12" name="菱形 12"/>
                <wp:cNvGraphicFramePr/>
                <a:graphic xmlns:a="http://schemas.openxmlformats.org/drawingml/2006/main">
                  <a:graphicData uri="http://schemas.microsoft.com/office/word/2010/wordprocessingShape">
                    <wps:wsp>
                      <wps:cNvSpPr/>
                      <wps:spPr>
                        <a:xfrm>
                          <a:off x="0" y="0"/>
                          <a:ext cx="1362710" cy="586740"/>
                        </a:xfrm>
                        <a:prstGeom prst="diamond">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147pt;margin-top:403.65pt;height:46.2pt;width:107.3pt;z-index:251667456;v-text-anchor:middle;mso-width-relative:page;mso-height-relative:page;" fillcolor="#FFFFFF" filled="t" stroked="t" coordsize="21600,21600" o:gfxdata="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Ftvu3aAAAA&#10;CwEAAA8AAAAAAAAAAQAgAAAAIgAAAGRycy9kb3ducmV2LnhtbFBLAQIUABQAAAAIAIdO4kDzmxEZ&#10;VAIAAKIEAAAOAAAAAAAAAAEAIAAAACkBAABkcnMvZTJvRG9jLnhtbFBLBQYAAAAABgAGAFkBAADv&#10;BQAAAAA=&#10;">
                <v:path/>
                <v:fill on="t" color2="#FFFFFF" focussize="0,0"/>
                <v:stroke weight="2pt" joinstyle="round"/>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703296" behindDoc="0" locked="0" layoutInCell="1" allowOverlap="1">
                <wp:simplePos x="0" y="0"/>
                <wp:positionH relativeFrom="margin">
                  <wp:posOffset>2541905</wp:posOffset>
                </wp:positionH>
                <wp:positionV relativeFrom="paragraph">
                  <wp:posOffset>4949825</wp:posOffset>
                </wp:positionV>
                <wp:extent cx="0" cy="183515"/>
                <wp:effectExtent l="38100" t="0" r="38100" b="6985"/>
                <wp:wrapNone/>
                <wp:docPr id="7" name="直接箭头连接符 7"/>
                <wp:cNvGraphicFramePr/>
                <a:graphic xmlns:a="http://schemas.openxmlformats.org/drawingml/2006/main">
                  <a:graphicData uri="http://schemas.microsoft.com/office/word/2010/wordprocessingShape">
                    <wps:wsp>
                      <wps:cNvCnPr/>
                      <wps:spPr>
                        <a:xfrm>
                          <a:off x="0" y="0"/>
                          <a:ext cx="0" cy="183515"/>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00.15pt;margin-top:389.75pt;height:14.45pt;width:0pt;mso-position-horizontal-relative:margin;z-index:251703296;mso-width-relative:page;mso-height-relative:page;" filled="f" stroked="t" coordsize="21600,21600" o:gfxdata="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ydnvR2QAAAAsB&#10;AAAPAAAAAAAAAAEAIAAAACIAAABkcnMvZG93bnJldi54bWxQSwECFAAUAAAACACHTuJAn9cjo+EB&#10;AACKAwAADgAAAAAAAAABACAAAAAoAQAAZHJzL2Uyb0RvYy54bWxQSwUGAAAAAAYABgBZAQAAewUA&#10;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75648" behindDoc="0" locked="0" layoutInCell="1" allowOverlap="1">
                <wp:simplePos x="0" y="0"/>
                <wp:positionH relativeFrom="column">
                  <wp:posOffset>2501265</wp:posOffset>
                </wp:positionH>
                <wp:positionV relativeFrom="paragraph">
                  <wp:posOffset>1165860</wp:posOffset>
                </wp:positionV>
                <wp:extent cx="0" cy="158750"/>
                <wp:effectExtent l="38100" t="0" r="38100" b="12700"/>
                <wp:wrapNone/>
                <wp:docPr id="20" name="直接箭头连接符 20"/>
                <wp:cNvGraphicFramePr/>
                <a:graphic xmlns:a="http://schemas.openxmlformats.org/drawingml/2006/main">
                  <a:graphicData uri="http://schemas.microsoft.com/office/word/2010/wordprocessingShape">
                    <wps:wsp>
                      <wps:cNvCnPr/>
                      <wps:spPr>
                        <a:xfrm>
                          <a:off x="0" y="0"/>
                          <a:ext cx="0" cy="15875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6.95pt;margin-top:91.8pt;height:12.5pt;width:0pt;z-index:251675648;mso-width-relative:page;mso-height-relative:page;" filled="f" stroked="t" coordsize="21600,21600" o:gfxdata="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YAwu+9kAAAAL&#10;AQAADwAAAAAAAAABACAAAAAiAAAAZHJzL2Rvd25yZXYueG1sUEsBAhQAFAAAAAgAh07iQEFmmWni&#10;AQAAjAMAAA4AAAAAAAAAAQAgAAAAKAEAAGRycy9lMm9Eb2MueG1sUEsFBgAAAAAGAAYAWQEAAHwF&#10;A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2061210</wp:posOffset>
                </wp:positionH>
                <wp:positionV relativeFrom="paragraph">
                  <wp:posOffset>842645</wp:posOffset>
                </wp:positionV>
                <wp:extent cx="914400" cy="321310"/>
                <wp:effectExtent l="12700" t="12700" r="25400" b="27940"/>
                <wp:wrapNone/>
                <wp:docPr id="10" name="圆角矩形 10"/>
                <wp:cNvGraphicFramePr/>
                <a:graphic xmlns:a="http://schemas.openxmlformats.org/drawingml/2006/main">
                  <a:graphicData uri="http://schemas.microsoft.com/office/word/2010/wordprocessingShape">
                    <wps:wsp>
                      <wps:cNvSpPr/>
                      <wps:spPr>
                        <a:xfrm>
                          <a:off x="0" y="0"/>
                          <a:ext cx="914400" cy="321310"/>
                        </a:xfrm>
                        <a:prstGeom prst="roundRect">
                          <a:avLst>
                            <a:gd name="adj" fmla="val 37267"/>
                          </a:avLst>
                        </a:prstGeom>
                        <a:solidFill>
                          <a:srgbClr val="FFFFFF"/>
                        </a:solidFill>
                        <a:ln w="25400" cap="flat" cmpd="sng" algn="ctr">
                          <a:solidFill>
                            <a:srgbClr val="000000"/>
                          </a:solidFill>
                          <a:prstDash val="solid"/>
                        </a:ln>
                        <a:effectLst/>
                      </wps:spPr>
                      <wps:txbx>
                        <w:txbxContent>
                          <w:p>
                            <w:pPr>
                              <w:rPr>
                                <w:color w:val="000000"/>
                                <w:sz w:val="36"/>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62.3pt;margin-top:66.35pt;height:25.3pt;width:72pt;z-index:251662336;v-text-anchor:middle;mso-width-relative:page;mso-height-relative:page;" fillcolor="#FFFFFF" filled="t" stroked="t" coordsize="21600,21600" arcsize="0.372685185185185" o:gfxdata="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J8iyrZAAAACwEAAA8AAAAAAAAAAQAgAAAAIgAAAGRy&#10;cy9kb3ducmV2LnhtbFBLAQIUABQAAAAIAIdO4kDyV/eodgIAAOAEAAAOAAAAAAAAAAEAIAAAACgB&#10;AABkcnMvZTJvRG9jLnhtbFBLBQYAAAAABgAGAFkBAAAQBgAAAAA=&#10;">
                <v:path/>
                <v:fill on="t" color2="#FFFFFF" focussize="0,0"/>
                <v:stroke weight="2pt" joinstyle="round"/>
                <v:imagedata o:title=""/>
                <o:lock v:ext="edit" aspectratio="f"/>
                <v:textbox>
                  <w:txbxContent>
                    <w:p>
                      <w:pPr>
                        <w:rPr>
                          <w:color w:val="000000"/>
                          <w:sz w:val="36"/>
                        </w:rPr>
                      </w:pPr>
                    </w:p>
                  </w:txbxContent>
                </v:textbox>
              </v:roundrect>
            </w:pict>
          </mc:Fallback>
        </mc:AlternateContent>
      </w:r>
      <w:r>
        <w:rPr>
          <w:rFonts w:ascii="Times New Roman" w:hAnsi="Times New Roman" w:cs="Times New Roman"/>
        </w:rPr>
        <mc:AlternateContent>
          <mc:Choice Requires="wps">
            <w:drawing>
              <wp:anchor distT="0" distB="0" distL="114300" distR="114300" simplePos="0" relativeHeight="251697152" behindDoc="0" locked="0" layoutInCell="1" allowOverlap="1">
                <wp:simplePos x="0" y="0"/>
                <wp:positionH relativeFrom="column">
                  <wp:posOffset>2505710</wp:posOffset>
                </wp:positionH>
                <wp:positionV relativeFrom="paragraph">
                  <wp:posOffset>1673225</wp:posOffset>
                </wp:positionV>
                <wp:extent cx="0" cy="175895"/>
                <wp:effectExtent l="38100" t="0" r="38100" b="14605"/>
                <wp:wrapNone/>
                <wp:docPr id="27" name="直接箭头连接符 27"/>
                <wp:cNvGraphicFramePr/>
                <a:graphic xmlns:a="http://schemas.openxmlformats.org/drawingml/2006/main">
                  <a:graphicData uri="http://schemas.microsoft.com/office/word/2010/wordprocessingShape">
                    <wps:wsp>
                      <wps:cNvCnPr/>
                      <wps:spPr>
                        <a:xfrm>
                          <a:off x="0" y="0"/>
                          <a:ext cx="0" cy="175895"/>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7.3pt;margin-top:131.75pt;height:13.85pt;width:0pt;z-index:251697152;mso-width-relative:page;mso-height-relative:page;" filled="f" stroked="t" coordsize="21600,21600" o:gfxdata="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LHul9kAAAAL&#10;AQAADwAAAAAAAAABACAAAAAiAAAAZHJzL2Rvd25yZXYueG1sUEsBAhQAFAAAAAgAh07iQL38Tgvi&#10;AQAAjAMAAA4AAAAAAAAAAQAgAAAAKAEAAGRycy9lMm9Eb2MueG1sUEsFBgAAAAAGAAYAWQEAAHwF&#10;A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701248" behindDoc="0" locked="0" layoutInCell="1" allowOverlap="1">
                <wp:simplePos x="0" y="0"/>
                <wp:positionH relativeFrom="margin">
                  <wp:posOffset>68580</wp:posOffset>
                </wp:positionH>
                <wp:positionV relativeFrom="paragraph">
                  <wp:posOffset>2282825</wp:posOffset>
                </wp:positionV>
                <wp:extent cx="4908550" cy="41783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4908550" cy="417830"/>
                        </a:xfrm>
                        <a:prstGeom prst="rect">
                          <a:avLst/>
                        </a:prstGeom>
                        <a:noFill/>
                        <a:ln w="6350">
                          <a:noFill/>
                        </a:ln>
                        <a:effectLst/>
                      </wps:spPr>
                      <wps:txbx>
                        <w:txbxContent>
                          <w:p>
                            <w:pPr>
                              <w:jc w:val="center"/>
                              <w:rPr>
                                <w:sz w:val="28"/>
                              </w:rPr>
                            </w:pPr>
                            <w:r>
                              <w:rPr>
                                <w:rFonts w:hint="eastAsia"/>
                                <w:sz w:val="28"/>
                              </w:rPr>
                              <w:t>获取第三级信息系统安全等级保护备案证明并通过当期测评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pt;margin-top:179.75pt;height:32.9pt;width:386.5pt;mso-position-horizontal-relative:margin;z-index:251701248;mso-width-relative:page;mso-height-relative:page;" filled="f" stroked="f" coordsize="21600,21600" o:gfxdata="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K1v4h2wAAAAoBAAAPAAAAAAAAAAEAIAAAACIAAABkcnMvZG93bnJldi54bWxQSwECFAAUAAAA&#10;CACHTuJA9dQgXiQCAAAoBAAADgAAAAAAAAABACAAAAAqAQAAZHJzL2Uyb0RvYy54bWxQSwUGAAAA&#10;AAYABgBZAQAAwAUAAAAA&#10;">
                <v:path/>
                <v:fill on="f" focussize="0,0"/>
                <v:stroke on="f" weight="0.5pt"/>
                <v:imagedata o:title=""/>
                <o:lock v:ext="edit" aspectratio="f"/>
                <v:textbox>
                  <w:txbxContent>
                    <w:p>
                      <w:pPr>
                        <w:jc w:val="center"/>
                        <w:rPr>
                          <w:sz w:val="28"/>
                        </w:rPr>
                      </w:pPr>
                      <w:r>
                        <w:rPr>
                          <w:rFonts w:hint="eastAsia"/>
                          <w:sz w:val="28"/>
                        </w:rPr>
                        <w:t>获取第三级信息系统安全等级保护备案证明并通过当期测评</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6672" behindDoc="0" locked="0" layoutInCell="1" allowOverlap="1">
                <wp:simplePos x="0" y="0"/>
                <wp:positionH relativeFrom="column">
                  <wp:posOffset>2522220</wp:posOffset>
                </wp:positionH>
                <wp:positionV relativeFrom="paragraph">
                  <wp:posOffset>2203450</wp:posOffset>
                </wp:positionV>
                <wp:extent cx="0" cy="166370"/>
                <wp:effectExtent l="38100" t="0" r="38100" b="5080"/>
                <wp:wrapNone/>
                <wp:docPr id="21" name="直接箭头连接符 21"/>
                <wp:cNvGraphicFramePr/>
                <a:graphic xmlns:a="http://schemas.openxmlformats.org/drawingml/2006/main">
                  <a:graphicData uri="http://schemas.microsoft.com/office/word/2010/wordprocessingShape">
                    <wps:wsp>
                      <wps:cNvCnPr/>
                      <wps:spPr>
                        <a:xfrm>
                          <a:off x="0" y="0"/>
                          <a:ext cx="0" cy="16637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8.6pt;margin-top:173.5pt;height:13.1pt;width:0pt;z-index:251676672;mso-width-relative:page;mso-height-relative:page;" filled="f" stroked="t" coordsize="21600,21600" o:gfxdata="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HyBItkAAAAL&#10;AQAADwAAAAAAAAABACAAAAAiAAAAZHJzL2Rvd25yZXYueG1sUEsBAhQAFAAAAAgAh07iQPdwVs7i&#10;AQAAjAMAAA4AAAAAAAAAAQAgAAAAKAEAAGRycy9lMm9Eb2MueG1sUEsFBgAAAAAGAAYAWQEAAHwF&#10;A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702272" behindDoc="0" locked="0" layoutInCell="1" allowOverlap="1">
                <wp:simplePos x="0" y="0"/>
                <wp:positionH relativeFrom="column">
                  <wp:posOffset>2526665</wp:posOffset>
                </wp:positionH>
                <wp:positionV relativeFrom="paragraph">
                  <wp:posOffset>2695575</wp:posOffset>
                </wp:positionV>
                <wp:extent cx="0" cy="183515"/>
                <wp:effectExtent l="38100" t="0" r="38100" b="6985"/>
                <wp:wrapNone/>
                <wp:docPr id="68" name="直接箭头连接符 68"/>
                <wp:cNvGraphicFramePr/>
                <a:graphic xmlns:a="http://schemas.openxmlformats.org/drawingml/2006/main">
                  <a:graphicData uri="http://schemas.microsoft.com/office/word/2010/wordprocessingShape">
                    <wps:wsp>
                      <wps:cNvCnPr/>
                      <wps:spPr>
                        <a:xfrm>
                          <a:off x="0" y="0"/>
                          <a:ext cx="0" cy="183515"/>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8.95pt;margin-top:212.25pt;height:14.45pt;width:0pt;z-index:251702272;mso-width-relative:page;mso-height-relative:page;" filled="f" stroked="t" coordsize="21600,21600" o:gfxdata="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FVvTc2QAAAAsB&#10;AAAPAAAAAAAAAAEAIAAAACIAAABkcnMvZG93bnJldi54bWxQSwECFAAUAAAACACHTuJAj1hPY+EB&#10;AACMAwAADgAAAAAAAAABACAAAAAoAQAAZHJzL2Uyb0RvYy54bWxQSwUGAAAAAAYABgBZAQAAewUA&#10;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99200" behindDoc="0" locked="0" layoutInCell="1" allowOverlap="1">
                <wp:simplePos x="0" y="0"/>
                <wp:positionH relativeFrom="column">
                  <wp:posOffset>2527935</wp:posOffset>
                </wp:positionH>
                <wp:positionV relativeFrom="paragraph">
                  <wp:posOffset>3230245</wp:posOffset>
                </wp:positionV>
                <wp:extent cx="0" cy="201930"/>
                <wp:effectExtent l="38100" t="0" r="38100" b="7620"/>
                <wp:wrapNone/>
                <wp:docPr id="54" name="直接箭头连接符 54"/>
                <wp:cNvGraphicFramePr/>
                <a:graphic xmlns:a="http://schemas.openxmlformats.org/drawingml/2006/main">
                  <a:graphicData uri="http://schemas.microsoft.com/office/word/2010/wordprocessingShape">
                    <wps:wsp>
                      <wps:cNvCnPr/>
                      <wps:spPr>
                        <a:xfrm>
                          <a:off x="0" y="0"/>
                          <a:ext cx="0" cy="20193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9.05pt;margin-top:254.35pt;height:15.9pt;width:0pt;z-index:251699200;mso-width-relative:page;mso-height-relative:page;" filled="f" stroked="t" coordsize="21600,21600" o:gfxdata="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A0PUCdgAAAAL&#10;AQAADwAAAAAAAAABACAAAAAiAAAAZHJzL2Rvd25yZXYueG1sUEsBAhQAFAAAAAgAh07iQAd8Uj7j&#10;AQAAjAMAAA4AAAAAAAAAAQAgAAAAJwEAAGRycy9lMm9Eb2MueG1sUEsFBgAAAAAGAAYAWQEAAHwF&#10;A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65408" behindDoc="0" locked="0" layoutInCell="1" allowOverlap="1">
                <wp:simplePos x="0" y="0"/>
                <wp:positionH relativeFrom="column">
                  <wp:posOffset>2240915</wp:posOffset>
                </wp:positionH>
                <wp:positionV relativeFrom="paragraph">
                  <wp:posOffset>752475</wp:posOffset>
                </wp:positionV>
                <wp:extent cx="558800" cy="46545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58800" cy="465455"/>
                        </a:xfrm>
                        <a:prstGeom prst="rect">
                          <a:avLst/>
                        </a:prstGeom>
                        <a:noFill/>
                        <a:ln w="6350">
                          <a:noFill/>
                        </a:ln>
                        <a:effectLst/>
                      </wps:spPr>
                      <wps:txbx>
                        <w:txbxContent>
                          <w:p>
                            <w:pPr>
                              <w:jc w:val="center"/>
                              <w:rPr>
                                <w:sz w:val="28"/>
                              </w:rPr>
                            </w:pPr>
                            <w:r>
                              <w:rPr>
                                <w:rFonts w:hint="eastAsia"/>
                                <w:sz w:val="28"/>
                              </w:rPr>
                              <w:t>开始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45pt;margin-top:59.25pt;height:36.65pt;width:44pt;z-index:251665408;mso-width-relative:page;mso-height-relative:page;" filled="f" stroked="f" coordsize="21600,21600" o:gfxdata="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3R83LbAAAACwEAAA8AAAAAAAAAAQAgAAAAIgAAAGRycy9kb3ducmV2LnhtbFBLAQIUABQAAAAI&#10;AIdO4kCezXQDIwIAACUEAAAOAAAAAAAAAAEAIAAAACoBAABkcnMvZTJvRG9jLnhtbFBLBQYAAAAA&#10;BgAGAFkBAAC/BQAAAAA=&#10;">
                <v:path/>
                <v:fill on="f" focussize="0,0"/>
                <v:stroke on="f" weight="0.5pt"/>
                <v:imagedata o:title=""/>
                <o:lock v:ext="edit" aspectratio="f"/>
                <v:textbox>
                  <w:txbxContent>
                    <w:p>
                      <w:pPr>
                        <w:jc w:val="center"/>
                        <w:rPr>
                          <w:sz w:val="28"/>
                        </w:rPr>
                      </w:pPr>
                      <w:r>
                        <w:rPr>
                          <w:rFonts w:hint="eastAsia"/>
                          <w:sz w:val="28"/>
                        </w:rPr>
                        <w:t>开始</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margin">
                  <wp:posOffset>925830</wp:posOffset>
                </wp:positionH>
                <wp:positionV relativeFrom="paragraph">
                  <wp:posOffset>1308100</wp:posOffset>
                </wp:positionV>
                <wp:extent cx="3183255" cy="357505"/>
                <wp:effectExtent l="12700" t="0" r="23495" b="29845"/>
                <wp:wrapNone/>
                <wp:docPr id="22" name="矩形 22"/>
                <wp:cNvGraphicFramePr/>
                <a:graphic xmlns:a="http://schemas.openxmlformats.org/drawingml/2006/main">
                  <a:graphicData uri="http://schemas.microsoft.com/office/word/2010/wordprocessingShape">
                    <wps:wsp>
                      <wps:cNvSpPr/>
                      <wps:spPr>
                        <a:xfrm>
                          <a:off x="0" y="0"/>
                          <a:ext cx="3183255" cy="357505"/>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2.9pt;margin-top:103pt;height:28.15pt;width:250.65pt;mso-position-horizontal-relative:margin;z-index:251661312;v-text-anchor:middle;mso-width-relative:page;mso-height-relative:page;" fillcolor="#FFFFFF" filled="t" stroked="t" coordsize="21600,21600" o:gfxdata="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rfIZV2AAAAAsBAAAPAAAA&#10;AAAAAAEAIAAAACIAAABkcnMvZG93bnJldi54bWxQSwECFAAUAAAACACHTuJA6Qu4YU4CAACfBAAA&#10;DgAAAAAAAAABACAAAAAnAQAAZHJzL2Uyb0RvYy54bWxQSwUGAAAAAAYABgBZAQAA5wU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96128" behindDoc="0" locked="0" layoutInCell="1" allowOverlap="1">
                <wp:simplePos x="0" y="0"/>
                <wp:positionH relativeFrom="column">
                  <wp:posOffset>938530</wp:posOffset>
                </wp:positionH>
                <wp:positionV relativeFrom="paragraph">
                  <wp:posOffset>1230630</wp:posOffset>
                </wp:positionV>
                <wp:extent cx="3119755" cy="4654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3119755" cy="465455"/>
                        </a:xfrm>
                        <a:prstGeom prst="rect">
                          <a:avLst/>
                        </a:prstGeom>
                        <a:noFill/>
                        <a:ln w="6350">
                          <a:noFill/>
                        </a:ln>
                        <a:effectLst/>
                      </wps:spPr>
                      <wps:txbx>
                        <w:txbxContent>
                          <w:p>
                            <w:pPr>
                              <w:jc w:val="center"/>
                              <w:rPr>
                                <w:sz w:val="28"/>
                              </w:rPr>
                            </w:pPr>
                            <w:r>
                              <w:rPr>
                                <w:rFonts w:hint="eastAsia"/>
                                <w:sz w:val="28"/>
                              </w:rPr>
                              <w:t>申请</w:t>
                            </w:r>
                            <w:r>
                              <w:rPr>
                                <w:sz w:val="28"/>
                              </w:rPr>
                              <w:t>互联网医疗</w:t>
                            </w:r>
                            <w:r>
                              <w:rPr>
                                <w:rFonts w:hint="eastAsia"/>
                                <w:sz w:val="28"/>
                              </w:rPr>
                              <w:t>服务</w:t>
                            </w:r>
                            <w:r>
                              <w:rPr>
                                <w:sz w:val="28"/>
                              </w:rPr>
                              <w:t>监管平台</w:t>
                            </w:r>
                            <w:r>
                              <w:rPr>
                                <w:rFonts w:hint="eastAsia"/>
                                <w:sz w:val="28"/>
                              </w:rPr>
                              <w:t>对接</w:t>
                            </w:r>
                            <w:r>
                              <w:rPr>
                                <w:rFonts w:hint="eastAsia" w:ascii="宋体" w:hAnsi="宋体"/>
                                <w:sz w:val="36"/>
                                <w:vertAlign w:val="superscript"/>
                              </w:rPr>
                              <w:t>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3.9pt;margin-top:96.9pt;height:36.65pt;width:245.65pt;z-index:251696128;mso-width-relative:page;mso-height-relative:page;" filled="f" stroked="f" coordsize="21600,21600" o:gfxdata="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zFldNwAAAALAQAADwAAAAAAAAABACAAAAAiAAAAZHJzL2Rvd25yZXYueG1sUEsBAhQAFAAA&#10;AAgAh07iQF1PJIskAgAAJgQAAA4AAAAAAAAAAQAgAAAAKwEAAGRycy9lMm9Eb2MueG1sUEsFBgAA&#10;AAAGAAYAWQEAAMEFAAAAAA==&#10;">
                <v:path/>
                <v:fill on="f" focussize="0,0"/>
                <v:stroke on="f" weight="0.5pt"/>
                <v:imagedata o:title=""/>
                <o:lock v:ext="edit" aspectratio="f"/>
                <v:textbox>
                  <w:txbxContent>
                    <w:p>
                      <w:pPr>
                        <w:jc w:val="center"/>
                        <w:rPr>
                          <w:sz w:val="28"/>
                        </w:rPr>
                      </w:pPr>
                      <w:r>
                        <w:rPr>
                          <w:rFonts w:hint="eastAsia"/>
                          <w:sz w:val="28"/>
                        </w:rPr>
                        <w:t>申请</w:t>
                      </w:r>
                      <w:r>
                        <w:rPr>
                          <w:sz w:val="28"/>
                        </w:rPr>
                        <w:t>互联网医疗</w:t>
                      </w:r>
                      <w:r>
                        <w:rPr>
                          <w:rFonts w:hint="eastAsia"/>
                          <w:sz w:val="28"/>
                        </w:rPr>
                        <w:t>服务</w:t>
                      </w:r>
                      <w:r>
                        <w:rPr>
                          <w:sz w:val="28"/>
                        </w:rPr>
                        <w:t>监管平台</w:t>
                      </w:r>
                      <w:r>
                        <w:rPr>
                          <w:rFonts w:hint="eastAsia"/>
                          <w:sz w:val="28"/>
                        </w:rPr>
                        <w:t>对接</w:t>
                      </w:r>
                      <w:r>
                        <w:rPr>
                          <w:rFonts w:hint="eastAsia" w:ascii="宋体" w:hAnsi="宋体"/>
                          <w:sz w:val="36"/>
                          <w:vertAlign w:val="superscript"/>
                        </w:rPr>
                        <w:t>①</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3600" behindDoc="0" locked="0" layoutInCell="1" allowOverlap="1">
                <wp:simplePos x="0" y="0"/>
                <wp:positionH relativeFrom="column">
                  <wp:posOffset>1016000</wp:posOffset>
                </wp:positionH>
                <wp:positionV relativeFrom="paragraph">
                  <wp:posOffset>1790700</wp:posOffset>
                </wp:positionV>
                <wp:extent cx="2997200" cy="41783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2997200" cy="417830"/>
                        </a:xfrm>
                        <a:prstGeom prst="rect">
                          <a:avLst/>
                        </a:prstGeom>
                        <a:noFill/>
                        <a:ln w="6350">
                          <a:noFill/>
                        </a:ln>
                        <a:effectLst/>
                      </wps:spPr>
                      <wps:txbx>
                        <w:txbxContent>
                          <w:p>
                            <w:pPr>
                              <w:jc w:val="center"/>
                              <w:rPr>
                                <w:sz w:val="28"/>
                              </w:rPr>
                            </w:pPr>
                            <w:r>
                              <w:rPr>
                                <w:rFonts w:hint="eastAsia"/>
                                <w:sz w:val="28"/>
                              </w:rPr>
                              <w:t>完成</w:t>
                            </w:r>
                            <w:r>
                              <w:rPr>
                                <w:sz w:val="28"/>
                              </w:rPr>
                              <w:t>互联网医疗</w:t>
                            </w:r>
                            <w:r>
                              <w:rPr>
                                <w:rFonts w:hint="eastAsia"/>
                                <w:sz w:val="28"/>
                              </w:rPr>
                              <w:t>服务</w:t>
                            </w:r>
                            <w:r>
                              <w:rPr>
                                <w:sz w:val="28"/>
                              </w:rPr>
                              <w:t>监管平台</w:t>
                            </w:r>
                            <w:r>
                              <w:rPr>
                                <w:rFonts w:hint="eastAsia"/>
                                <w:sz w:val="28"/>
                              </w:rPr>
                              <w:t>对接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0pt;margin-top:141pt;height:32.9pt;width:236pt;z-index:251673600;mso-width-relative:page;mso-height-relative:page;" filled="f" stroked="f" coordsize="21600,21600" o:gfxdata="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1U5jkNoAAAALAQAADwAAAAAAAAABACAAAAAiAAAAZHJzL2Rvd25yZXYueG1sUEsBAhQAFAAA&#10;AAgAh07iQFeUio4mAgAAKAQAAA4AAAAAAAAAAQAgAAAAKQEAAGRycy9lMm9Eb2MueG1sUEsFBgAA&#10;AAAGAAYAWQEAAMEFAAAAAA==&#10;">
                <v:path/>
                <v:fill on="f" focussize="0,0"/>
                <v:stroke on="f" weight="0.5pt"/>
                <v:imagedata o:title=""/>
                <o:lock v:ext="edit" aspectratio="f"/>
                <v:textbox>
                  <w:txbxContent>
                    <w:p>
                      <w:pPr>
                        <w:jc w:val="center"/>
                        <w:rPr>
                          <w:sz w:val="28"/>
                        </w:rPr>
                      </w:pPr>
                      <w:r>
                        <w:rPr>
                          <w:rFonts w:hint="eastAsia"/>
                          <w:sz w:val="28"/>
                        </w:rPr>
                        <w:t>完成</w:t>
                      </w:r>
                      <w:r>
                        <w:rPr>
                          <w:sz w:val="28"/>
                        </w:rPr>
                        <w:t>互联网医疗</w:t>
                      </w:r>
                      <w:r>
                        <w:rPr>
                          <w:rFonts w:hint="eastAsia"/>
                          <w:sz w:val="28"/>
                        </w:rPr>
                        <w:t>服务</w:t>
                      </w:r>
                      <w:r>
                        <w:rPr>
                          <w:sz w:val="28"/>
                        </w:rPr>
                        <w:t>监管平台</w:t>
                      </w:r>
                      <w:r>
                        <w:rPr>
                          <w:rFonts w:hint="eastAsia"/>
                          <w:sz w:val="28"/>
                        </w:rPr>
                        <w:t>对接</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2576" behindDoc="0" locked="0" layoutInCell="1" allowOverlap="1">
                <wp:simplePos x="0" y="0"/>
                <wp:positionH relativeFrom="column">
                  <wp:posOffset>920750</wp:posOffset>
                </wp:positionH>
                <wp:positionV relativeFrom="paragraph">
                  <wp:posOffset>1846580</wp:posOffset>
                </wp:positionV>
                <wp:extent cx="3195955" cy="341630"/>
                <wp:effectExtent l="12700" t="0" r="29845" b="26670"/>
                <wp:wrapNone/>
                <wp:docPr id="17" name="矩形 17"/>
                <wp:cNvGraphicFramePr/>
                <a:graphic xmlns:a="http://schemas.openxmlformats.org/drawingml/2006/main">
                  <a:graphicData uri="http://schemas.microsoft.com/office/word/2010/wordprocessingShape">
                    <wps:wsp>
                      <wps:cNvSpPr/>
                      <wps:spPr>
                        <a:xfrm>
                          <a:off x="0" y="0"/>
                          <a:ext cx="3195955" cy="34163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2.5pt;margin-top:145.4pt;height:26.9pt;width:251.65pt;z-index:251672576;v-text-anchor:middle;mso-width-relative:page;mso-height-relative:page;" fillcolor="#FFFFFF" filled="t" stroked="t" coordsize="21600,21600" o:gfxdata="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lB6YG9kAAAALAQAA&#10;DwAAAAAAAAABACAAAAAiAAAAZHJzL2Rvd25yZXYueG1sUEsBAhQAFAAAAAgAh07iQICu0pJRAgAA&#10;nwQAAA4AAAAAAAAAAQAgAAAAKAEAAGRycy9lMm9Eb2MueG1sUEsFBgAAAAAGAAYAWQEAAOsFAAAA&#10;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530225</wp:posOffset>
                </wp:positionH>
                <wp:positionV relativeFrom="paragraph">
                  <wp:posOffset>2859405</wp:posOffset>
                </wp:positionV>
                <wp:extent cx="3998595" cy="368300"/>
                <wp:effectExtent l="12700" t="0" r="27305" b="19050"/>
                <wp:wrapNone/>
                <wp:docPr id="49" name="矩形 49"/>
                <wp:cNvGraphicFramePr/>
                <a:graphic xmlns:a="http://schemas.openxmlformats.org/drawingml/2006/main">
                  <a:graphicData uri="http://schemas.microsoft.com/office/word/2010/wordprocessingShape">
                    <wps:wsp>
                      <wps:cNvSpPr/>
                      <wps:spPr>
                        <a:xfrm>
                          <a:off x="0" y="0"/>
                          <a:ext cx="3998595" cy="36830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75pt;margin-top:225.15pt;height:29pt;width:314.85pt;z-index:251660288;v-text-anchor:middle;mso-width-relative:page;mso-height-relative:page;" fillcolor="#FFFFFF" filled="t" stroked="t" coordsize="21600,21600" o:gfxdata="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XqA6fZAAAACgEAAA8A&#10;AAAAAAAAAQAgAAAAIgAAAGRycy9kb3ducmV2LnhtbFBLAQIUABQAAAAIAIdO4kC9KpWBTwIAAJ8E&#10;AAAOAAAAAAAAAAEAIAAAACgBAABkcnMvZTJvRG9jLnhtbFBLBQYAAAAABgAGAFkBAADpBQ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98176" behindDoc="0" locked="0" layoutInCell="1" allowOverlap="1">
                <wp:simplePos x="0" y="0"/>
                <wp:positionH relativeFrom="column">
                  <wp:posOffset>713105</wp:posOffset>
                </wp:positionH>
                <wp:positionV relativeFrom="paragraph">
                  <wp:posOffset>2801620</wp:posOffset>
                </wp:positionV>
                <wp:extent cx="3807460" cy="46545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3807460" cy="465455"/>
                        </a:xfrm>
                        <a:prstGeom prst="rect">
                          <a:avLst/>
                        </a:prstGeom>
                        <a:noFill/>
                        <a:ln w="6350">
                          <a:noFill/>
                        </a:ln>
                        <a:effectLst/>
                      </wps:spPr>
                      <wps:txbx>
                        <w:txbxContent>
                          <w:p>
                            <w:pPr>
                              <w:jc w:val="center"/>
                              <w:rPr>
                                <w:sz w:val="28"/>
                              </w:rPr>
                            </w:pPr>
                            <w:r>
                              <w:rPr>
                                <w:rFonts w:hint="eastAsia"/>
                                <w:sz w:val="28"/>
                              </w:rPr>
                              <w:t>获取</w:t>
                            </w:r>
                            <w:r>
                              <w:rPr>
                                <w:sz w:val="28"/>
                              </w:rPr>
                              <w:t>互联网医疗</w:t>
                            </w:r>
                            <w:r>
                              <w:rPr>
                                <w:rFonts w:hint="eastAsia"/>
                                <w:sz w:val="28"/>
                              </w:rPr>
                              <w:t>服务</w:t>
                            </w:r>
                            <w:r>
                              <w:rPr>
                                <w:sz w:val="28"/>
                              </w:rPr>
                              <w:t>监管平台</w:t>
                            </w:r>
                            <w:r>
                              <w:rPr>
                                <w:rFonts w:hint="eastAsia"/>
                                <w:sz w:val="28"/>
                              </w:rPr>
                              <w:t>对接情况</w:t>
                            </w:r>
                            <w:r>
                              <w:rPr>
                                <w:sz w:val="28"/>
                              </w:rPr>
                              <w:t>说明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15pt;margin-top:220.6pt;height:36.65pt;width:299.8pt;z-index:251698176;mso-width-relative:page;mso-height-relative:page;" filled="f" stroked="f" coordsize="21600,21600" o:gfxdata="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QFDTw3AAAAAsBAAAPAAAAAAAAAAEAIAAAACIAAABkcnMvZG93bnJldi54bWxQSwECFAAU&#10;AAAACACHTuJA91p8PCYCAAAoBAAADgAAAAAAAAABACAAAAArAQAAZHJzL2Uyb0RvYy54bWxQSwUG&#10;AAAAAAYABgBZAQAAwwUAAAAA&#10;">
                <v:path/>
                <v:fill on="f" focussize="0,0"/>
                <v:stroke on="f" weight="0.5pt"/>
                <v:imagedata o:title=""/>
                <o:lock v:ext="edit" aspectratio="f"/>
                <v:textbox>
                  <w:txbxContent>
                    <w:p>
                      <w:pPr>
                        <w:jc w:val="center"/>
                        <w:rPr>
                          <w:sz w:val="28"/>
                        </w:rPr>
                      </w:pPr>
                      <w:r>
                        <w:rPr>
                          <w:rFonts w:hint="eastAsia"/>
                          <w:sz w:val="28"/>
                        </w:rPr>
                        <w:t>获取</w:t>
                      </w:r>
                      <w:r>
                        <w:rPr>
                          <w:sz w:val="28"/>
                        </w:rPr>
                        <w:t>互联网医疗</w:t>
                      </w:r>
                      <w:r>
                        <w:rPr>
                          <w:rFonts w:hint="eastAsia"/>
                          <w:sz w:val="28"/>
                        </w:rPr>
                        <w:t>服务</w:t>
                      </w:r>
                      <w:r>
                        <w:rPr>
                          <w:sz w:val="28"/>
                        </w:rPr>
                        <w:t>监管平台</w:t>
                      </w:r>
                      <w:r>
                        <w:rPr>
                          <w:rFonts w:hint="eastAsia"/>
                          <w:sz w:val="28"/>
                        </w:rPr>
                        <w:t>对接情况</w:t>
                      </w:r>
                      <w:r>
                        <w:rPr>
                          <w:sz w:val="28"/>
                        </w:rPr>
                        <w:t>说明</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4624" behindDoc="0" locked="0" layoutInCell="1" allowOverlap="1">
                <wp:simplePos x="0" y="0"/>
                <wp:positionH relativeFrom="column">
                  <wp:posOffset>1972310</wp:posOffset>
                </wp:positionH>
                <wp:positionV relativeFrom="paragraph">
                  <wp:posOffset>3379470</wp:posOffset>
                </wp:positionV>
                <wp:extent cx="1117600" cy="46545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117600" cy="465455"/>
                        </a:xfrm>
                        <a:prstGeom prst="rect">
                          <a:avLst/>
                        </a:prstGeom>
                        <a:noFill/>
                        <a:ln w="6350">
                          <a:noFill/>
                        </a:ln>
                        <a:effectLst/>
                      </wps:spPr>
                      <wps:txbx>
                        <w:txbxContent>
                          <w:p>
                            <w:pPr>
                              <w:jc w:val="center"/>
                              <w:rPr>
                                <w:sz w:val="28"/>
                              </w:rPr>
                            </w:pPr>
                            <w:r>
                              <w:rPr>
                                <w:rFonts w:hint="eastAsia"/>
                                <w:sz w:val="28"/>
                              </w:rPr>
                              <w:t>申请人</w:t>
                            </w:r>
                            <w:r>
                              <w:rPr>
                                <w:sz w:val="28"/>
                              </w:rPr>
                              <w:t>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3pt;margin-top:266.1pt;height:36.65pt;width:88pt;z-index:251674624;mso-width-relative:page;mso-height-relative:page;" filled="f" stroked="f" coordsize="21600,21600" o:gfxdata="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5zMBD2wAAAAsBAAAPAAAAAAAAAAEAIAAAACIAAABkcnMvZG93bnJldi54bWxQSwECFAAUAAAA&#10;CACHTuJAej32USQCAAAoBAAADgAAAAAAAAABACAAAAAqAQAAZHJzL2Uyb0RvYy54bWxQSwUGAAAA&#10;AAYABgBZAQAAwAUAAAAA&#10;">
                <v:path/>
                <v:fill on="f" focussize="0,0"/>
                <v:stroke on="f" weight="0.5pt"/>
                <v:imagedata o:title=""/>
                <o:lock v:ext="edit" aspectratio="f"/>
                <v:textbox>
                  <w:txbxContent>
                    <w:p>
                      <w:pPr>
                        <w:jc w:val="center"/>
                        <w:rPr>
                          <w:sz w:val="28"/>
                        </w:rPr>
                      </w:pPr>
                      <w:r>
                        <w:rPr>
                          <w:rFonts w:hint="eastAsia"/>
                          <w:sz w:val="28"/>
                        </w:rPr>
                        <w:t>申请人</w:t>
                      </w:r>
                      <w:r>
                        <w:rPr>
                          <w:sz w:val="28"/>
                        </w:rPr>
                        <w:t>申请</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1757680</wp:posOffset>
                </wp:positionH>
                <wp:positionV relativeFrom="paragraph">
                  <wp:posOffset>3415665</wp:posOffset>
                </wp:positionV>
                <wp:extent cx="1532255" cy="364490"/>
                <wp:effectExtent l="12700" t="0" r="17145" b="23495"/>
                <wp:wrapNone/>
                <wp:docPr id="19" name="矩形 19"/>
                <wp:cNvGraphicFramePr/>
                <a:graphic xmlns:a="http://schemas.openxmlformats.org/drawingml/2006/main">
                  <a:graphicData uri="http://schemas.microsoft.com/office/word/2010/wordprocessingShape">
                    <wps:wsp>
                      <wps:cNvSpPr/>
                      <wps:spPr>
                        <a:xfrm>
                          <a:off x="0" y="0"/>
                          <a:ext cx="1532255" cy="36449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8.4pt;margin-top:268.95pt;height:28.7pt;width:120.65pt;z-index:251663360;v-text-anchor:middle;mso-width-relative:page;mso-height-relative:page;" fillcolor="#FFFFFF" filled="t" stroked="t" coordsize="21600,21600" o:gfxdata="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IGx1DbAAAACwEA&#10;AA8AAAAAAAAAAQAgAAAAIgAAAGRycy9kb3ducmV2LnhtbFBLAQIUABQAAAAIAIdO4kB7O7fBUAIA&#10;AJ8EAAAOAAAAAAAAAAEAIAAAACoBAABkcnMvZTJvRG9jLnhtbFBLBQYAAAAABgAGAFkBAADsBQAA&#10;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77696" behindDoc="0" locked="0" layoutInCell="1" allowOverlap="1">
                <wp:simplePos x="0" y="0"/>
                <wp:positionH relativeFrom="column">
                  <wp:posOffset>151130</wp:posOffset>
                </wp:positionH>
                <wp:positionV relativeFrom="paragraph">
                  <wp:posOffset>3579495</wp:posOffset>
                </wp:positionV>
                <wp:extent cx="1610360" cy="582930"/>
                <wp:effectExtent l="1270" t="38100" r="7620" b="26670"/>
                <wp:wrapNone/>
                <wp:docPr id="23" name="肘形连接符 23"/>
                <wp:cNvGraphicFramePr/>
                <a:graphic xmlns:a="http://schemas.openxmlformats.org/drawingml/2006/main">
                  <a:graphicData uri="http://schemas.microsoft.com/office/word/2010/wordprocessingShape">
                    <wps:wsp>
                      <wps:cNvCnPr/>
                      <wps:spPr>
                        <a:xfrm flipV="1">
                          <a:off x="0" y="0"/>
                          <a:ext cx="1610436" cy="583063"/>
                        </a:xfrm>
                        <a:prstGeom prst="bentConnector3">
                          <a:avLst>
                            <a:gd name="adj1" fmla="val 520"/>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flip:y;margin-left:11.9pt;margin-top:281.85pt;height:45.9pt;width:126.8pt;z-index:251677696;mso-width-relative:page;mso-height-relative:page;" filled="f" stroked="t" coordsize="21600,21600" o:gfxdata="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7vZZANcAAAAKAQAADwAAAAAAAAABACAAAAAiAAAAZHJzL2Rv&#10;d25yZXYueG1sUEsBAhQAFAAAAAgAh07iQFupvvQCAgAAvQMAAA4AAAAAAAAAAQAgAAAAJgEAAGRy&#10;cy9lMm9Eb2MueG1sUEsFBgAAAAAGAAYAWQEAAJoFAAAAAA==&#10;" adj="112">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85888" behindDoc="0" locked="0" layoutInCell="1" allowOverlap="1">
                <wp:simplePos x="0" y="0"/>
                <wp:positionH relativeFrom="column">
                  <wp:posOffset>2946400</wp:posOffset>
                </wp:positionH>
                <wp:positionV relativeFrom="paragraph">
                  <wp:posOffset>3891280</wp:posOffset>
                </wp:positionV>
                <wp:extent cx="1346200" cy="57531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346200" cy="575310"/>
                        </a:xfrm>
                        <a:prstGeom prst="rect">
                          <a:avLst/>
                        </a:prstGeom>
                        <a:noFill/>
                        <a:ln w="6350">
                          <a:noFill/>
                        </a:ln>
                        <a:effectLst/>
                      </wps:spPr>
                      <wps:txbx>
                        <w:txbxContent>
                          <w:p>
                            <w:pPr>
                              <w:jc w:val="center"/>
                            </w:pPr>
                            <w:r>
                              <w:rPr>
                                <w:rFonts w:hint="eastAsia"/>
                              </w:rPr>
                              <w:t>不符合申请条件</w:t>
                            </w:r>
                            <w:r>
                              <w:t>或</w:t>
                            </w:r>
                            <w:r>
                              <w:rPr>
                                <w:rFonts w:hint="eastAsia"/>
                              </w:rPr>
                              <w:t>不属于</w:t>
                            </w:r>
                            <w:r>
                              <w:t>本机关职权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2pt;margin-top:306.4pt;height:45.3pt;width:106pt;z-index:251685888;mso-width-relative:page;mso-height-relative:page;" filled="f" stroked="f" coordsize="21600,21600" o:gfxdata="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rzLks3AAAAAsBAAAPAAAAAAAAAAEAIAAAACIAAABkcnMvZG93bnJldi54bWxQSwECFAAU&#10;AAAACACHTuJAMMvYwiYCAAAoBAAADgAAAAAAAAABACAAAAArAQAAZHJzL2Uyb0RvYy54bWxQSwUG&#10;AAAAAAYABgBZAQAAwwUAAAAA&#10;">
                <v:path/>
                <v:fill on="f" focussize="0,0"/>
                <v:stroke on="f" weight="0.5pt"/>
                <v:imagedata o:title=""/>
                <o:lock v:ext="edit" aspectratio="f"/>
                <v:textbox>
                  <w:txbxContent>
                    <w:p>
                      <w:pPr>
                        <w:jc w:val="center"/>
                      </w:pPr>
                      <w:r>
                        <w:rPr>
                          <w:rFonts w:hint="eastAsia"/>
                        </w:rPr>
                        <w:t>不符合申请条件</w:t>
                      </w:r>
                      <w:r>
                        <w:t>或</w:t>
                      </w:r>
                      <w:r>
                        <w:rPr>
                          <w:rFonts w:hint="eastAsia"/>
                        </w:rPr>
                        <w:t>不属于</w:t>
                      </w:r>
                      <w:r>
                        <w:t>本机关职权</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4864" behindDoc="0" locked="0" layoutInCell="1" allowOverlap="1">
                <wp:simplePos x="0" y="0"/>
                <wp:positionH relativeFrom="column">
                  <wp:posOffset>824230</wp:posOffset>
                </wp:positionH>
                <wp:positionV relativeFrom="paragraph">
                  <wp:posOffset>3878580</wp:posOffset>
                </wp:positionV>
                <wp:extent cx="1235710" cy="46545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235710" cy="465455"/>
                        </a:xfrm>
                        <a:prstGeom prst="rect">
                          <a:avLst/>
                        </a:prstGeom>
                        <a:noFill/>
                        <a:ln w="6350">
                          <a:noFill/>
                        </a:ln>
                        <a:effectLst/>
                      </wps:spPr>
                      <wps:txbx>
                        <w:txbxContent>
                          <w:p>
                            <w:pPr>
                              <w:jc w:val="center"/>
                            </w:pPr>
                            <w:r>
                              <w:rPr>
                                <w:rFonts w:hint="eastAsia"/>
                              </w:rPr>
                              <w:t>不符合法定</w:t>
                            </w:r>
                            <w:r>
                              <w:t>形式或材料不全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pt;margin-top:305.4pt;height:36.65pt;width:97.3pt;z-index:251684864;mso-width-relative:page;mso-height-relative:page;" filled="f" stroked="f" coordsize="21600,21600" o:gfxdata="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cmIqy2wAAAAsBAAAPAAAAAAAAAAEAIAAAACIAAABkcnMvZG93bnJldi54bWxQSwECFAAUAAAA&#10;CACHTuJAq3J2fiQCAAAoBAAADgAAAAAAAAABACAAAAAqAQAAZHJzL2Uyb0RvYy54bWxQSwUGAAAA&#10;AAYABgBZAQAAwAUAAAAA&#10;">
                <v:path/>
                <v:fill on="f" focussize="0,0"/>
                <v:stroke on="f" weight="0.5pt"/>
                <v:imagedata o:title=""/>
                <o:lock v:ext="edit" aspectratio="f"/>
                <v:textbox>
                  <w:txbxContent>
                    <w:p>
                      <w:pPr>
                        <w:jc w:val="center"/>
                      </w:pPr>
                      <w:r>
                        <w:rPr>
                          <w:rFonts w:hint="eastAsia"/>
                        </w:rPr>
                        <w:t>不符合法定</w:t>
                      </w:r>
                      <w:r>
                        <w:t>形式或材料不全</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1792" behindDoc="0" locked="0" layoutInCell="1" allowOverlap="1">
                <wp:simplePos x="0" y="0"/>
                <wp:positionH relativeFrom="column">
                  <wp:posOffset>2531110</wp:posOffset>
                </wp:positionH>
                <wp:positionV relativeFrom="paragraph">
                  <wp:posOffset>3782695</wp:posOffset>
                </wp:positionV>
                <wp:extent cx="0" cy="391795"/>
                <wp:effectExtent l="38100" t="0" r="38100" b="8255"/>
                <wp:wrapNone/>
                <wp:docPr id="28" name="直接箭头连接符 28"/>
                <wp:cNvGraphicFramePr/>
                <a:graphic xmlns:a="http://schemas.openxmlformats.org/drawingml/2006/main">
                  <a:graphicData uri="http://schemas.microsoft.com/office/word/2010/wordprocessingShape">
                    <wps:wsp>
                      <wps:cNvCnPr/>
                      <wps:spPr>
                        <a:xfrm>
                          <a:off x="0" y="0"/>
                          <a:ext cx="0" cy="391526"/>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99.3pt;margin-top:297.85pt;height:30.85pt;width:0pt;z-index:251681792;mso-width-relative:page;mso-height-relative:page;" filled="f" stroked="t" coordsize="21600,21600" o:gfxdata="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g2t8P2gAA&#10;AAsBAAAPAAAAAAAAAAEAIAAAACIAAABkcnMvZG93bnJldi54bWxQSwECFAAUAAAACACHTuJAd8Av&#10;LeMBAACMAwAADgAAAAAAAAABACAAAAApAQAAZHJzL2Uyb0RvYy54bWxQSwUGAAAAAAYABgBZAQAA&#10;fgU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80768" behindDoc="0" locked="0" layoutInCell="1" allowOverlap="1">
                <wp:simplePos x="0" y="0"/>
                <wp:positionH relativeFrom="column">
                  <wp:posOffset>1717040</wp:posOffset>
                </wp:positionH>
                <wp:positionV relativeFrom="paragraph">
                  <wp:posOffset>4314825</wp:posOffset>
                </wp:positionV>
                <wp:extent cx="1616075" cy="57404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616075" cy="574040"/>
                        </a:xfrm>
                        <a:prstGeom prst="rect">
                          <a:avLst/>
                        </a:prstGeom>
                        <a:noFill/>
                        <a:ln w="6350">
                          <a:noFill/>
                        </a:ln>
                        <a:effectLst/>
                      </wps:spPr>
                      <wps:txbx>
                        <w:txbxContent>
                          <w:p>
                            <w:pPr>
                              <w:spacing w:line="360" w:lineRule="exact"/>
                              <w:jc w:val="center"/>
                              <w:rPr>
                                <w:sz w:val="28"/>
                              </w:rPr>
                            </w:pPr>
                            <w:r>
                              <w:rPr>
                                <w:rFonts w:hint="eastAsia"/>
                                <w:sz w:val="28"/>
                              </w:rPr>
                              <w:t>各级</w:t>
                            </w:r>
                            <w:r>
                              <w:rPr>
                                <w:sz w:val="28"/>
                              </w:rPr>
                              <w:t>卫生健康行政部门</w:t>
                            </w:r>
                            <w:r>
                              <w:rPr>
                                <w:rFonts w:hint="eastAsia"/>
                                <w:sz w:val="28"/>
                              </w:rPr>
                              <w:t>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2pt;margin-top:339.75pt;height:45.2pt;width:127.25pt;z-index:251680768;mso-width-relative:page;mso-height-relative:page;" filled="f" stroked="f" coordsize="21600,21600" o:gfxdata="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5g7ujdAAAACwEAAA8AAAAAAAAAAQAgAAAAIgAAAGRycy9kb3ducmV2LnhtbFBLAQIU&#10;ABQAAAAIAIdO4kDYfWVHJwIAACgEAAAOAAAAAAAAAAEAIAAAACwBAABkcnMvZTJvRG9jLnhtbFBL&#10;BQYAAAAABgAGAFkBAADFBQAAAAA=&#10;">
                <v:path/>
                <v:fill on="f" focussize="0,0"/>
                <v:stroke on="f" weight="0.5pt"/>
                <v:imagedata o:title=""/>
                <o:lock v:ext="edit" aspectratio="f"/>
                <v:textbox>
                  <w:txbxContent>
                    <w:p>
                      <w:pPr>
                        <w:spacing w:line="360" w:lineRule="exact"/>
                        <w:jc w:val="center"/>
                        <w:rPr>
                          <w:sz w:val="28"/>
                        </w:rPr>
                      </w:pPr>
                      <w:r>
                        <w:rPr>
                          <w:rFonts w:hint="eastAsia"/>
                          <w:sz w:val="28"/>
                        </w:rPr>
                        <w:t>各级</w:t>
                      </w:r>
                      <w:r>
                        <w:rPr>
                          <w:sz w:val="28"/>
                        </w:rPr>
                        <w:t>卫生健康行政部门</w:t>
                      </w:r>
                      <w:r>
                        <w:rPr>
                          <w:rFonts w:hint="eastAsia"/>
                          <w:sz w:val="28"/>
                        </w:rPr>
                        <w:t>受理</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8720" behindDoc="0" locked="0" layoutInCell="1" allowOverlap="1">
                <wp:simplePos x="0" y="0"/>
                <wp:positionH relativeFrom="column">
                  <wp:posOffset>-271145</wp:posOffset>
                </wp:positionH>
                <wp:positionV relativeFrom="paragraph">
                  <wp:posOffset>4297680</wp:posOffset>
                </wp:positionV>
                <wp:extent cx="1117600" cy="46545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117600" cy="465455"/>
                        </a:xfrm>
                        <a:prstGeom prst="rect">
                          <a:avLst/>
                        </a:prstGeom>
                        <a:noFill/>
                        <a:ln w="6350">
                          <a:noFill/>
                        </a:ln>
                        <a:effectLst/>
                      </wps:spPr>
                      <wps:txbx>
                        <w:txbxContent>
                          <w:p>
                            <w:pPr>
                              <w:jc w:val="center"/>
                              <w:rPr>
                                <w:sz w:val="28"/>
                              </w:rPr>
                            </w:pPr>
                            <w:r>
                              <w:rPr>
                                <w:rFonts w:hint="eastAsia"/>
                                <w:sz w:val="28"/>
                              </w:rPr>
                              <w:t>补正</w:t>
                            </w:r>
                            <w:r>
                              <w:rPr>
                                <w:sz w:val="28"/>
                              </w:rPr>
                              <w:t>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35pt;margin-top:338.4pt;height:36.65pt;width:88pt;z-index:251678720;mso-width-relative:page;mso-height-relative:page;" filled="f" stroked="f" coordsize="21600,21600" o:gfxdata="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hdxD3cAAAACwEAAA8AAAAAAAAAAQAgAAAAIgAAAGRycy9kb3ducmV2LnhtbFBLAQIUABQA&#10;AAAIAIdO4kCJDi/qJQIAACgEAAAOAAAAAAAAAAEAIAAAACsBAABkcnMvZTJvRG9jLnhtbFBLBQYA&#10;AAAABgAGAFkBAADCBQAAAAA=&#10;">
                <v:path/>
                <v:fill on="f" focussize="0,0"/>
                <v:stroke on="f" weight="0.5pt"/>
                <v:imagedata o:title=""/>
                <o:lock v:ext="edit" aspectratio="f"/>
                <v:textbox>
                  <w:txbxContent>
                    <w:p>
                      <w:pPr>
                        <w:jc w:val="center"/>
                        <w:rPr>
                          <w:sz w:val="28"/>
                        </w:rPr>
                      </w:pPr>
                      <w:r>
                        <w:rPr>
                          <w:rFonts w:hint="eastAsia"/>
                          <w:sz w:val="28"/>
                        </w:rPr>
                        <w:t>补正</w:t>
                      </w:r>
                      <w:r>
                        <w:rPr>
                          <w:sz w:val="28"/>
                        </w:rPr>
                        <w:t>材料</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-346710</wp:posOffset>
                </wp:positionH>
                <wp:positionV relativeFrom="paragraph">
                  <wp:posOffset>4188460</wp:posOffset>
                </wp:positionV>
                <wp:extent cx="1292225" cy="695960"/>
                <wp:effectExtent l="12700" t="0" r="28575" b="15240"/>
                <wp:wrapNone/>
                <wp:docPr id="29" name="矩形 29"/>
                <wp:cNvGraphicFramePr/>
                <a:graphic xmlns:a="http://schemas.openxmlformats.org/drawingml/2006/main">
                  <a:graphicData uri="http://schemas.microsoft.com/office/word/2010/wordprocessingShape">
                    <wps:wsp>
                      <wps:cNvSpPr/>
                      <wps:spPr>
                        <a:xfrm>
                          <a:off x="5380990" y="5052060"/>
                          <a:ext cx="1292225" cy="69596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3pt;margin-top:329.8pt;height:54.8pt;width:101.75pt;z-index:251659264;v-text-anchor:middle;mso-width-relative:page;mso-height-relative:page;" fillcolor="#FFFFFF" filled="t" stroked="t" coordsize="21600,21600" o:gfxdata="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G&#10;WJJG2gAAAAsBAAAPAAAAAAAAAAEAIAAAACIAAABkcnMvZG93bnJldi54bWxQSwECFAAUAAAACACH&#10;TuJAPu11H1sCAACrBAAADgAAAAAAAAABACAAAAApAQAAZHJzL2Uyb0RvYy54bWxQSwUGAAAAAAYA&#10;BgBZAQAA9gU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79744" behindDoc="0" locked="0" layoutInCell="1" allowOverlap="1">
                <wp:simplePos x="0" y="0"/>
                <wp:positionH relativeFrom="column">
                  <wp:posOffset>4337050</wp:posOffset>
                </wp:positionH>
                <wp:positionV relativeFrom="paragraph">
                  <wp:posOffset>4168775</wp:posOffset>
                </wp:positionV>
                <wp:extent cx="1117600" cy="680085"/>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117600" cy="680085"/>
                        </a:xfrm>
                        <a:prstGeom prst="rect">
                          <a:avLst/>
                        </a:prstGeom>
                        <a:noFill/>
                        <a:ln w="6350">
                          <a:noFill/>
                        </a:ln>
                        <a:effectLst/>
                      </wps:spPr>
                      <wps:txbx>
                        <w:txbxContent>
                          <w:p>
                            <w:pPr>
                              <w:spacing w:line="360" w:lineRule="exact"/>
                              <w:jc w:val="center"/>
                              <w:rPr>
                                <w:sz w:val="28"/>
                              </w:rPr>
                            </w:pPr>
                            <w:r>
                              <w:rPr>
                                <w:rFonts w:hint="eastAsia"/>
                                <w:sz w:val="28"/>
                              </w:rPr>
                              <w:t>不予受理</w:t>
                            </w:r>
                          </w:p>
                          <w:p>
                            <w:pPr>
                              <w:jc w:val="center"/>
                              <w:rPr>
                                <w:sz w:val="28"/>
                              </w:rPr>
                            </w:pPr>
                            <w:r>
                              <w:rPr>
                                <w:rFonts w:hint="eastAsia"/>
                                <w:sz w:val="28"/>
                              </w:rPr>
                              <w:t>告知</w:t>
                            </w:r>
                            <w:r>
                              <w:rPr>
                                <w:sz w:val="28"/>
                              </w:rPr>
                              <w:t>理由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1.5pt;margin-top:328.25pt;height:53.55pt;width:88pt;z-index:251679744;mso-width-relative:page;mso-height-relative:page;" filled="f" stroked="f" coordsize="21600,21600" o:gfxdata="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axB6NwAAAALAQAADwAAAAAAAAABACAAAAAiAAAAZHJzL2Rvd25yZXYueG1sUEsBAhQAFAAA&#10;AAgAh07iQNZNA1UkAgAAKAQAAA4AAAAAAAAAAQAgAAAAKwEAAGRycy9lMm9Eb2MueG1sUEsFBgAA&#10;AAAGAAYAWQEAAMEFAAAAAA==&#10;">
                <v:path/>
                <v:fill on="f" focussize="0,0"/>
                <v:stroke on="f" weight="0.5pt"/>
                <v:imagedata o:title=""/>
                <o:lock v:ext="edit" aspectratio="f"/>
                <v:textbox>
                  <w:txbxContent>
                    <w:p>
                      <w:pPr>
                        <w:spacing w:line="360" w:lineRule="exact"/>
                        <w:jc w:val="center"/>
                        <w:rPr>
                          <w:sz w:val="28"/>
                        </w:rPr>
                      </w:pPr>
                      <w:r>
                        <w:rPr>
                          <w:rFonts w:hint="eastAsia"/>
                          <w:sz w:val="28"/>
                        </w:rPr>
                        <w:t>不予受理</w:t>
                      </w:r>
                    </w:p>
                    <w:p>
                      <w:pPr>
                        <w:jc w:val="center"/>
                        <w:rPr>
                          <w:sz w:val="28"/>
                        </w:rPr>
                      </w:pPr>
                      <w:r>
                        <w:rPr>
                          <w:rFonts w:hint="eastAsia"/>
                          <w:sz w:val="28"/>
                        </w:rPr>
                        <w:t>告知</w:t>
                      </w:r>
                      <w:r>
                        <w:rPr>
                          <w:sz w:val="28"/>
                        </w:rPr>
                        <w:t>理由</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4237990</wp:posOffset>
                </wp:positionH>
                <wp:positionV relativeFrom="paragraph">
                  <wp:posOffset>4137660</wp:posOffset>
                </wp:positionV>
                <wp:extent cx="1292225" cy="695960"/>
                <wp:effectExtent l="12700" t="0" r="28575" b="15240"/>
                <wp:wrapNone/>
                <wp:docPr id="36" name="矩形 36"/>
                <wp:cNvGraphicFramePr/>
                <a:graphic xmlns:a="http://schemas.openxmlformats.org/drawingml/2006/main">
                  <a:graphicData uri="http://schemas.microsoft.com/office/word/2010/wordprocessingShape">
                    <wps:wsp>
                      <wps:cNvSpPr/>
                      <wps:spPr>
                        <a:xfrm>
                          <a:off x="0" y="0"/>
                          <a:ext cx="1292225" cy="69596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3.7pt;margin-top:325.8pt;height:54.8pt;width:101.75pt;z-index:251666432;v-text-anchor:middle;mso-width-relative:page;mso-height-relative:page;" fillcolor="#FFFFFF" filled="t" stroked="t" coordsize="21600,21600" o:gfxdata="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Hvjho7ZAAAACwEAAA8A&#10;AAAAAAAAAQAgAAAAIgAAAGRycy9kb3ducmV2LnhtbFBLAQIUABQAAAAIAIdO4kDoE4lQTwIAAJ8E&#10;AAAOAAAAAAAAAAEAIAAAACgBAABkcnMvZTJvRG9jLnhtbFBLBQYAAAAABgAGAFkBAADpBQAAAAA=&#10;">
                <v:path/>
                <v:fill on="t" color2="#FFFFFF" focussize="0,0"/>
                <v:stroke weight="2pt" joinstyle="round"/>
                <v:imagedata o:title=""/>
                <o:lock v:ext="edit" aspectratio="f"/>
              </v:rect>
            </w:pict>
          </mc:Fallback>
        </mc:AlternateContent>
      </w:r>
      <w:r>
        <w:rPr>
          <w:rFonts w:ascii="Times New Roman" w:hAnsi="Times New Roman" w:cs="Times New Roman"/>
        </w:rPr>
        <mc:AlternateContent>
          <mc:Choice Requires="wps">
            <w:drawing>
              <wp:anchor distT="0" distB="0" distL="114300" distR="114300" simplePos="0" relativeHeight="251682816" behindDoc="0" locked="0" layoutInCell="1" allowOverlap="1">
                <wp:simplePos x="0" y="0"/>
                <wp:positionH relativeFrom="column">
                  <wp:posOffset>938530</wp:posOffset>
                </wp:positionH>
                <wp:positionV relativeFrom="paragraph">
                  <wp:posOffset>4554855</wp:posOffset>
                </wp:positionV>
                <wp:extent cx="383540" cy="0"/>
                <wp:effectExtent l="0" t="38100" r="16510" b="38100"/>
                <wp:wrapNone/>
                <wp:docPr id="37" name="直接箭头连接符 37"/>
                <wp:cNvGraphicFramePr/>
                <a:graphic xmlns:a="http://schemas.openxmlformats.org/drawingml/2006/main">
                  <a:graphicData uri="http://schemas.microsoft.com/office/word/2010/wordprocessingShape">
                    <wps:wsp>
                      <wps:cNvCnPr/>
                      <wps:spPr>
                        <a:xfrm flipH="1">
                          <a:off x="0" y="0"/>
                          <a:ext cx="383624" cy="0"/>
                        </a:xfrm>
                        <a:prstGeom prst="straightConnector1">
                          <a:avLst/>
                        </a:prstGeom>
                        <a:noFill/>
                        <a:ln w="19050"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73.9pt;margin-top:358.65pt;height:0pt;width:30.2pt;z-index:251682816;mso-width-relative:page;mso-height-relative:page;" filled="f" stroked="t" coordsize="21600,21600" o:gfxdata="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N5&#10;9ePWAAAACwEAAA8AAAAAAAAAAQAgAAAAIgAAAGRycy9kb3ducmV2LnhtbFBLAQIUABQAAAAIAIdO&#10;4kAuO3Ck7AEAAJYDAAAOAAAAAAAAAAEAIAAAACUBAABkcnMvZTJvRG9jLnhtbFBLBQYAAAAABgAG&#10;AFkBAACDBQAAAAA=&#10;">
                <v:path arrowok="t"/>
                <v:fill on="f" focussize="0,0"/>
                <v:stroke weight="1.5pt" joinstyle="round" endarrow="block"/>
                <v:imagedata o:title=""/>
                <o:lock v:ext="edit" aspectratio="f"/>
              </v:shape>
            </w:pict>
          </mc:Fallback>
        </mc:AlternateContent>
      </w:r>
      <w:r>
        <w:rPr>
          <w:rFonts w:ascii="Times New Roman" w:hAnsi="Times New Roman" w:cs="Times New Roman"/>
        </w:rPr>
        <mc:AlternateContent>
          <mc:Choice Requires="wps">
            <w:drawing>
              <wp:anchor distT="0" distB="0" distL="114300" distR="114300" simplePos="0" relativeHeight="251664384" behindDoc="0" locked="0" layoutInCell="1" allowOverlap="1">
                <wp:simplePos x="0" y="0"/>
                <wp:positionH relativeFrom="column">
                  <wp:posOffset>1291590</wp:posOffset>
                </wp:positionH>
                <wp:positionV relativeFrom="paragraph">
                  <wp:posOffset>4161155</wp:posOffset>
                </wp:positionV>
                <wp:extent cx="2487930" cy="787400"/>
                <wp:effectExtent l="12700" t="12700" r="13970" b="19050"/>
                <wp:wrapNone/>
                <wp:docPr id="6" name="菱形 6"/>
                <wp:cNvGraphicFramePr/>
                <a:graphic xmlns:a="http://schemas.openxmlformats.org/drawingml/2006/main">
                  <a:graphicData uri="http://schemas.microsoft.com/office/word/2010/wordprocessingShape">
                    <wps:wsp>
                      <wps:cNvSpPr/>
                      <wps:spPr>
                        <a:xfrm>
                          <a:off x="0" y="0"/>
                          <a:ext cx="2488018" cy="787400"/>
                        </a:xfrm>
                        <a:prstGeom prst="diamond">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101.7pt;margin-top:327.65pt;height:62pt;width:195.9pt;z-index:251664384;v-text-anchor:middle;mso-width-relative:page;mso-height-relative:page;" fillcolor="#FFFFFF" filled="t" stroked="t" coordsize="21600,21600" o:gfxdata="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l70c52wAAAAsB&#10;AAAPAAAAAAAAAAEAIAAAACIAAABkcnMvZG93bnJldi54bWxQSwECFAAUAAAACACHTuJAvGjHN1EC&#10;AACgBAAADgAAAAAAAAABACAAAAAqAQAAZHJzL2Uyb0RvYy54bWxQSwUGAAAAAAYABgBZAQAA7QUA&#10;AAAA&#10;">
                <v:path/>
                <v:fill on="t" color2="#FFFFFF" focussize="0,0"/>
                <v:stroke weight="2pt" joinstyle="round"/>
                <v:imagedata o:title=""/>
                <o:lock v:ext="edit" aspectratio="f"/>
              </v:shape>
            </w:pict>
          </mc:Fallback>
        </mc:AlternateContent>
      </w:r>
      <w:r>
        <w:rPr>
          <w:rFonts w:ascii="Times New Roman" w:hAnsi="Times New Roman" w:cs="Times New Roman"/>
        </w:rPr>
        <w:t>互联网医院行政审批流程图</w:t>
      </w:r>
    </w:p>
    <w:p>
      <w:pPr>
        <w:spacing w:line="300" w:lineRule="exact"/>
        <w:jc w:val="left"/>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sz w:val="32"/>
          <w:szCs w:val="32"/>
        </w:rPr>
      </w:pPr>
    </w:p>
    <w:p>
      <w:pPr>
        <w:rPr>
          <w:rFonts w:ascii="Times New Roman" w:hAnsi="Times New Roman" w:eastAsia="方正仿宋_GBK" w:cs="Times New Roman"/>
          <w:sz w:val="32"/>
          <w:szCs w:val="32"/>
        </w:rPr>
      </w:pPr>
      <w:r>
        <w:rPr>
          <w:rFonts w:hint="default" w:ascii="Times New Roman" w:hAnsi="Times New Roman" w:eastAsia="方正仿宋_GBK" w:cs="Times New Roman"/>
          <w:b/>
          <w:sz w:val="32"/>
          <w:szCs w:val="32"/>
        </w:rPr>
        <w:t>备注</w:t>
      </w:r>
      <w:r>
        <w:rPr>
          <w:rFonts w:ascii="Times New Roman" w:hAnsi="Times New Roman" w:eastAsia="方正仿宋_GBK" w:cs="Times New Roman"/>
          <w:b/>
          <w:sz w:val="32"/>
          <w:szCs w:val="32"/>
        </w:rPr>
        <w:t>：</w:t>
      </w:r>
    </w:p>
    <w:p>
      <w:pPr>
        <w:pStyle w:val="8"/>
        <w:numPr>
          <w:ilvl w:val="0"/>
          <w:numId w:val="0"/>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①互联网医疗服务监管平台对接申请联系人：</w:t>
      </w:r>
      <w:r>
        <w:rPr>
          <w:rFonts w:hint="default" w:ascii="Times New Roman" w:hAnsi="Times New Roman" w:eastAsia="方正仿宋_GBK" w:cs="Times New Roman"/>
          <w:sz w:val="32"/>
          <w:szCs w:val="32"/>
          <w:lang w:eastAsia="zh-CN"/>
        </w:rPr>
        <w:t>肖兵</w:t>
      </w:r>
      <w:r>
        <w:rPr>
          <w:rFonts w:hint="default" w:ascii="Times New Roman" w:hAnsi="Times New Roman" w:eastAsia="方正仿宋_GBK" w:cs="Times New Roman"/>
          <w:sz w:val="32"/>
          <w:szCs w:val="32"/>
        </w:rPr>
        <w:t>，联系电话：</w:t>
      </w:r>
      <w:r>
        <w:rPr>
          <w:rFonts w:hint="default" w:ascii="Times New Roman" w:hAnsi="Times New Roman" w:eastAsia="方正仿宋_GBK" w:cs="Times New Roman"/>
          <w:sz w:val="32"/>
          <w:szCs w:val="32"/>
          <w:lang w:val="en-US" w:eastAsia="zh-CN"/>
        </w:rPr>
        <w:t>023-61965181、13908393575。</w:t>
      </w:r>
    </w:p>
    <w:p>
      <w:pPr>
        <w:pStyle w:val="8"/>
        <w:numPr>
          <w:ilvl w:val="0"/>
          <w:numId w:val="0"/>
        </w:numPr>
        <w:ind w:left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②完成互联网医院执业登记后，自次年起医疗机构需每年通过第三级信息系统安全等级保护测评及互联网医疗信息系统规范性测试。</w:t>
      </w:r>
    </w:p>
    <w:p>
      <w:pPr>
        <w:pStyle w:val="8"/>
        <w:numPr>
          <w:ilvl w:val="0"/>
          <w:numId w:val="0"/>
        </w:numPr>
        <w:ind w:leftChars="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③各区县（自治县）互联网医疗服务监管平台账号信息另行通知。</w:t>
      </w: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rPr>
      </w:pPr>
    </w:p>
    <w:p>
      <w:pPr>
        <w:pStyle w:val="8"/>
        <w:numPr>
          <w:ilvl w:val="0"/>
          <w:numId w:val="0"/>
        </w:numPr>
        <w:ind w:leftChars="0"/>
        <w:rPr>
          <w:rFonts w:hint="default" w:ascii="Times New Roman" w:hAnsi="Times New Roman" w:eastAsia="方正仿宋_GBK" w:cs="Times New Roman"/>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5</w:t>
      </w:r>
    </w:p>
    <w:p>
      <w:pPr>
        <w:jc w:val="center"/>
        <w:rPr>
          <w:rFonts w:ascii="Times New Roman" w:hAnsi="Times New Roman" w:cs="Times New Roman"/>
          <w:sz w:val="52"/>
        </w:rPr>
      </w:pPr>
    </w:p>
    <w:p>
      <w:pPr>
        <w:jc w:val="center"/>
        <w:rPr>
          <w:rFonts w:ascii="Times New Roman" w:hAnsi="Times New Roman" w:cs="Times New Roman"/>
          <w:sz w:val="52"/>
        </w:rPr>
      </w:pPr>
    </w:p>
    <w:p>
      <w:pPr>
        <w:jc w:val="center"/>
        <w:rPr>
          <w:rFonts w:ascii="Times New Roman" w:hAnsi="Times New Roman" w:cs="Times New Roman"/>
          <w:sz w:val="52"/>
        </w:rPr>
      </w:pPr>
    </w:p>
    <w:p>
      <w:pPr>
        <w:jc w:val="center"/>
        <w:rPr>
          <w:rFonts w:ascii="Times New Roman" w:hAnsi="Times New Roman" w:cs="Times New Roman"/>
          <w:sz w:val="52"/>
        </w:rPr>
      </w:pPr>
    </w:p>
    <w:p>
      <w:pPr>
        <w:jc w:val="center"/>
        <w:rPr>
          <w:rFonts w:hint="default" w:ascii="Times New Roman" w:hAnsi="Times New Roman" w:eastAsia="方正小标宋_GBK" w:cs="Times New Roman"/>
          <w:sz w:val="52"/>
        </w:rPr>
      </w:pPr>
      <w:r>
        <w:rPr>
          <w:rFonts w:hint="default" w:ascii="Times New Roman" w:hAnsi="Times New Roman" w:eastAsia="方正小标宋_GBK" w:cs="Times New Roman"/>
          <w:sz w:val="52"/>
        </w:rPr>
        <w:t>重庆市互联网医院诊疗科目申报表</w:t>
      </w: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ascii="Times New Roman" w:hAnsi="Times New Roman" w:eastAsia="黑体" w:cs="Times New Roman"/>
          <w:b/>
          <w:sz w:val="44"/>
          <w:szCs w:val="44"/>
          <w:lang w:bidi="ar"/>
        </w:rPr>
      </w:pPr>
    </w:p>
    <w:p>
      <w:pPr>
        <w:jc w:val="left"/>
        <w:rPr>
          <w:rFonts w:hint="default" w:ascii="Times New Roman" w:hAnsi="Times New Roman" w:eastAsia="黑体" w:cs="Times New Roman"/>
          <w:b/>
          <w:sz w:val="44"/>
          <w:szCs w:val="44"/>
          <w:lang w:bidi="ar"/>
        </w:rPr>
      </w:pPr>
    </w:p>
    <w:tbl>
      <w:tblPr>
        <w:tblStyle w:val="5"/>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94"/>
        <w:gridCol w:w="56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694" w:type="dxa"/>
            <w:noWrap w:val="0"/>
            <w:vAlign w:val="top"/>
          </w:tcPr>
          <w:p>
            <w:pPr>
              <w:jc w:val="distribute"/>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bidi="ar"/>
              </w:rPr>
              <w:t>医疗机构名称：</w:t>
            </w:r>
          </w:p>
        </w:tc>
        <w:tc>
          <w:tcPr>
            <w:tcW w:w="5602" w:type="dxa"/>
            <w:noWrap w:val="0"/>
            <w:vAlign w:val="top"/>
          </w:tcPr>
          <w:p>
            <w:pPr>
              <w:jc w:val="left"/>
              <w:rPr>
                <w:rFonts w:hint="default" w:ascii="Times New Roman" w:hAnsi="Times New Roman" w:eastAsia="黑体" w:cs="Times New Roman"/>
                <w:b/>
                <w:sz w:val="32"/>
                <w:szCs w:val="32"/>
                <w:u w:val="single"/>
                <w:lang w:bidi="ar"/>
              </w:rPr>
            </w:pPr>
            <w:r>
              <w:rPr>
                <w:rFonts w:hint="default" w:ascii="Times New Roman" w:hAnsi="Times New Roman" w:eastAsia="黑体" w:cs="Times New Roman"/>
                <w:b/>
                <w:sz w:val="32"/>
                <w:szCs w:val="32"/>
                <w:u w:val="single"/>
                <w:lang w:bidi="ar"/>
              </w:rPr>
              <w:t xml:space="preserve"> </w:t>
            </w:r>
            <w:r>
              <w:rPr>
                <w:rFonts w:ascii="Times New Roman" w:hAnsi="Times New Roman" w:eastAsia="黑体" w:cs="Times New Roman"/>
                <w:b/>
                <w:sz w:val="32"/>
                <w:szCs w:val="32"/>
                <w:u w:val="single"/>
                <w:lang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694" w:type="dxa"/>
            <w:noWrap w:val="0"/>
            <w:vAlign w:val="top"/>
          </w:tcPr>
          <w:p>
            <w:pPr>
              <w:jc w:val="distribute"/>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bidi="ar"/>
              </w:rPr>
              <w:t>申报时间：</w:t>
            </w:r>
          </w:p>
        </w:tc>
        <w:tc>
          <w:tcPr>
            <w:tcW w:w="5602" w:type="dxa"/>
            <w:noWrap w:val="0"/>
            <w:vAlign w:val="top"/>
          </w:tcPr>
          <w:p>
            <w:pPr>
              <w:jc w:val="left"/>
              <w:rPr>
                <w:rFonts w:hint="default" w:ascii="Times New Roman" w:hAnsi="Times New Roman" w:eastAsia="黑体" w:cs="Times New Roman"/>
                <w:b/>
                <w:sz w:val="32"/>
                <w:szCs w:val="32"/>
                <w:u w:val="single"/>
                <w:lang w:bidi="ar"/>
              </w:rPr>
            </w:pPr>
            <w:r>
              <w:rPr>
                <w:rFonts w:hint="default" w:ascii="Times New Roman" w:hAnsi="Times New Roman" w:eastAsia="黑体" w:cs="Times New Roman"/>
                <w:b/>
                <w:sz w:val="32"/>
                <w:szCs w:val="32"/>
                <w:u w:val="single"/>
                <w:lang w:bidi="ar"/>
              </w:rPr>
              <w:t xml:space="preserve"> </w:t>
            </w:r>
            <w:r>
              <w:rPr>
                <w:rFonts w:ascii="Times New Roman" w:hAnsi="Times New Roman" w:eastAsia="黑体" w:cs="Times New Roman"/>
                <w:b/>
                <w:sz w:val="32"/>
                <w:szCs w:val="32"/>
                <w:u w:val="single"/>
                <w:lang w:bidi="ar"/>
              </w:rPr>
              <w:t xml:space="preserve">                                </w:t>
            </w:r>
          </w:p>
        </w:tc>
      </w:tr>
    </w:tbl>
    <w:p>
      <w:pPr>
        <w:jc w:val="left"/>
        <w:rPr>
          <w:rFonts w:hint="default" w:ascii="Times New Roman" w:hAnsi="Times New Roman" w:eastAsia="黑体" w:cs="Times New Roman"/>
          <w:b/>
          <w:sz w:val="44"/>
          <w:szCs w:val="44"/>
          <w:lang w:bidi="ar"/>
        </w:rPr>
      </w:pPr>
    </w:p>
    <w:p>
      <w:pPr>
        <w:pageBreakBefore/>
        <w:jc w:val="left"/>
        <w:rPr>
          <w:rFonts w:hint="default" w:ascii="Times New Roman" w:hAnsi="Times New Roman" w:eastAsia="方正仿宋_GBK" w:cs="Times New Roman"/>
          <w:b/>
          <w:sz w:val="28"/>
        </w:rPr>
      </w:pPr>
      <w:r>
        <w:rPr>
          <w:rFonts w:hint="default" w:ascii="Times New Roman" w:hAnsi="Times New Roman" w:eastAsia="方正仿宋_GBK" w:cs="Times New Roman"/>
          <w:bCs/>
          <w:sz w:val="24"/>
          <w:lang w:bidi="ar"/>
        </w:rPr>
        <w:t>请在代码前划“√”</w:t>
      </w:r>
    </w:p>
    <w:tbl>
      <w:tblPr>
        <w:tblStyle w:val="4"/>
        <w:tblW w:w="9240" w:type="dxa"/>
        <w:tblInd w:w="-312" w:type="dxa"/>
        <w:tblLayout w:type="fixed"/>
        <w:tblCellMar>
          <w:top w:w="0" w:type="dxa"/>
          <w:left w:w="108" w:type="dxa"/>
          <w:bottom w:w="0" w:type="dxa"/>
          <w:right w:w="108" w:type="dxa"/>
        </w:tblCellMar>
      </w:tblPr>
      <w:tblGrid>
        <w:gridCol w:w="9240"/>
      </w:tblGrid>
      <w:tr>
        <w:tblPrEx>
          <w:tblLayout w:type="fixed"/>
          <w:tblCellMar>
            <w:top w:w="0" w:type="dxa"/>
            <w:left w:w="108" w:type="dxa"/>
            <w:bottom w:w="0" w:type="dxa"/>
            <w:right w:w="108" w:type="dxa"/>
          </w:tblCellMar>
        </w:tblPrEx>
        <w:trPr>
          <w:trHeight w:val="620" w:hRule="atLeast"/>
        </w:trPr>
        <w:tc>
          <w:tcPr>
            <w:tcW w:w="9240" w:type="dxa"/>
            <w:tcBorders>
              <w:top w:val="single" w:color="auto" w:sz="4" w:space="0"/>
              <w:bottom w:val="single" w:color="auto" w:sz="4" w:space="0"/>
            </w:tcBorders>
            <w:noWrap w:val="0"/>
            <w:vAlign w:val="center"/>
          </w:tcPr>
          <w:p>
            <w:pPr>
              <w:rPr>
                <w:rFonts w:hint="default" w:ascii="Times New Roman" w:hAnsi="Times New Roman" w:eastAsia="方正仿宋_GBK" w:cs="Times New Roman"/>
                <w:b/>
                <w:sz w:val="18"/>
              </w:rPr>
            </w:pPr>
            <w:r>
              <w:rPr>
                <w:rFonts w:hint="default" w:ascii="Times New Roman" w:hAnsi="Times New Roman" w:eastAsia="方正仿宋_GBK" w:cs="Times New Roman"/>
                <w:b/>
                <w:sz w:val="18"/>
                <w:lang w:bidi="ar"/>
              </w:rPr>
              <w:t>代码          诊疗科目             备注                   代码         诊疗科目             备注</w:t>
            </w:r>
          </w:p>
        </w:tc>
      </w:tr>
      <w:tr>
        <w:tblPrEx>
          <w:tblLayout w:type="fixed"/>
          <w:tblCellMar>
            <w:top w:w="0" w:type="dxa"/>
            <w:left w:w="108" w:type="dxa"/>
            <w:bottom w:w="0" w:type="dxa"/>
            <w:right w:w="108" w:type="dxa"/>
          </w:tblCellMar>
        </w:tblPrEx>
        <w:trPr>
          <w:trHeight w:val="340" w:hRule="atLeast"/>
        </w:trPr>
        <w:tc>
          <w:tcPr>
            <w:tcW w:w="9240" w:type="dxa"/>
            <w:tcBorders>
              <w:top w:val="single" w:color="auto" w:sz="4" w:space="0"/>
            </w:tcBorders>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01       </w:t>
            </w:r>
            <w:r>
              <w:rPr>
                <w:rFonts w:hint="default" w:ascii="Times New Roman" w:hAnsi="Times New Roman" w:eastAsia="方正仿宋_GBK" w:cs="Times New Roman"/>
                <w:b/>
                <w:sz w:val="18"/>
                <w:lang w:bidi="ar"/>
              </w:rPr>
              <w:t>预防保健科</w:t>
            </w:r>
            <w:r>
              <w:rPr>
                <w:rFonts w:hint="default" w:ascii="Times New Roman" w:hAnsi="Times New Roman" w:eastAsia="方正仿宋_GBK" w:cs="Times New Roman"/>
                <w:sz w:val="18"/>
                <w:lang w:bidi="ar"/>
              </w:rPr>
              <w:t xml:space="preserve">                                      06          </w:t>
            </w:r>
            <w:r>
              <w:rPr>
                <w:rFonts w:hint="default" w:ascii="Times New Roman" w:hAnsi="Times New Roman" w:eastAsia="方正仿宋_GBK" w:cs="Times New Roman"/>
                <w:b/>
                <w:sz w:val="18"/>
                <w:lang w:bidi="ar"/>
              </w:rPr>
              <w:t>妇女保健科</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5400" w:firstLineChars="30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06.01       青春期保健专业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02       </w:t>
            </w:r>
            <w:r>
              <w:rPr>
                <w:rFonts w:hint="default" w:ascii="Times New Roman" w:hAnsi="Times New Roman" w:eastAsia="方正仿宋_GBK" w:cs="Times New Roman"/>
                <w:b/>
                <w:sz w:val="18"/>
                <w:lang w:bidi="ar"/>
              </w:rPr>
              <w:t>全科医疗科</w:t>
            </w:r>
            <w:r>
              <w:rPr>
                <w:rFonts w:hint="default" w:ascii="Times New Roman" w:hAnsi="Times New Roman" w:eastAsia="方正仿宋_GBK" w:cs="Times New Roman"/>
                <w:sz w:val="18"/>
                <w:lang w:bidi="ar"/>
              </w:rPr>
              <w:t xml:space="preserve">                                      06.02       围产期保健专业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06.03       更年期保健专业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03       </w:t>
            </w:r>
            <w:r>
              <w:rPr>
                <w:rFonts w:hint="default" w:ascii="Times New Roman" w:hAnsi="Times New Roman" w:eastAsia="方正仿宋_GBK" w:cs="Times New Roman"/>
                <w:b/>
                <w:sz w:val="18"/>
                <w:lang w:bidi="ar"/>
              </w:rPr>
              <w:t>内科</w:t>
            </w:r>
            <w:r>
              <w:rPr>
                <w:rFonts w:hint="default" w:ascii="Times New Roman" w:hAnsi="Times New Roman" w:eastAsia="方正仿宋_GBK" w:cs="Times New Roman"/>
                <w:sz w:val="18"/>
                <w:lang w:bidi="ar"/>
              </w:rPr>
              <w:t xml:space="preserve">                                            06.04       妇女心理卫生专业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03.01      呼吸内科专业                                  06.05       妇女营养专业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03.02      消化内科专业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03.03      神经内科专业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03.04      心血管内科专业                                07           </w:t>
            </w:r>
            <w:r>
              <w:rPr>
                <w:rFonts w:hint="default" w:ascii="Times New Roman" w:hAnsi="Times New Roman" w:eastAsia="方正仿宋_GBK" w:cs="Times New Roman"/>
                <w:b/>
                <w:sz w:val="18"/>
                <w:lang w:bidi="ar"/>
              </w:rPr>
              <w:t>儿科</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03.05      血液内科专业                                  07.01          新生儿专业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03.06      肾病学专业                                    07.02          小儿传染病专业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03.07      内分泌专业                                    07.03          小儿消化专业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03.08      免疫学专业                                    07.04          小儿呼吸专业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03.09      变态反应专业                                  07.05          小儿心脏病专业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03.10      老年病专业                                    07.06          小儿肾病专业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03.12      重症监护(内科)                                07.07          小儿血液病专业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07.08          小儿神经病专业</w:t>
            </w:r>
          </w:p>
        </w:tc>
      </w:tr>
      <w:tr>
        <w:tblPrEx>
          <w:tblLayout w:type="fixed"/>
          <w:tblCellMar>
            <w:top w:w="0" w:type="dxa"/>
            <w:left w:w="108" w:type="dxa"/>
            <w:bottom w:w="0" w:type="dxa"/>
            <w:right w:w="108" w:type="dxa"/>
          </w:tblCellMar>
        </w:tblPrEx>
        <w:trPr>
          <w:trHeight w:val="447" w:hRule="atLeast"/>
        </w:trPr>
        <w:tc>
          <w:tcPr>
            <w:tcW w:w="9240" w:type="dxa"/>
            <w:noWrap w:val="0"/>
            <w:vAlign w:val="top"/>
          </w:tcPr>
          <w:p>
            <w:pPr>
              <w:rPr>
                <w:rFonts w:hint="default" w:ascii="Times New Roman" w:hAnsi="Times New Roman" w:eastAsia="方正仿宋_GBK" w:cs="Times New Roman"/>
                <w:sz w:val="18"/>
              </w:rPr>
            </w:pP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04       </w:t>
            </w:r>
            <w:r>
              <w:rPr>
                <w:rFonts w:hint="default" w:ascii="Times New Roman" w:hAnsi="Times New Roman" w:eastAsia="方正仿宋_GBK" w:cs="Times New Roman"/>
                <w:b/>
                <w:sz w:val="18"/>
                <w:lang w:bidi="ar"/>
              </w:rPr>
              <w:t>外科</w:t>
            </w:r>
            <w:r>
              <w:rPr>
                <w:rFonts w:hint="default" w:ascii="Times New Roman" w:hAnsi="Times New Roman" w:eastAsia="方正仿宋_GBK" w:cs="Times New Roman"/>
                <w:sz w:val="18"/>
                <w:lang w:bidi="ar"/>
              </w:rPr>
              <w:t xml:space="preserve">                                            07.09          小儿内分泌专业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04.01      普通外科专业                                  07.10          小儿遗传病专业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04.02      神经外科专业                                  07.11          小儿免疫专业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04.03      骨科专业                                       </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04.04      泌尿外科专业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04.05      胸外科专业                                   08             </w:t>
            </w:r>
            <w:r>
              <w:rPr>
                <w:rFonts w:hint="default" w:ascii="Times New Roman" w:hAnsi="Times New Roman" w:eastAsia="方正仿宋_GBK" w:cs="Times New Roman"/>
                <w:b/>
                <w:sz w:val="18"/>
                <w:lang w:bidi="ar"/>
              </w:rPr>
              <w:t>小儿外科</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04.06      心脏大血管外科专业                           08.01            小儿普通外科专业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04.07      烧伤科专业                                   08.02            小儿骨科专业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04.08      整形外科专业                                 08.03            小儿泌尿外科专业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04.10      重症监护(外科)                               08.04            小儿胸外科专业</w:t>
            </w:r>
          </w:p>
        </w:tc>
      </w:tr>
      <w:tr>
        <w:tblPrEx>
          <w:tblLayout w:type="fixed"/>
          <w:tblCellMar>
            <w:top w:w="0" w:type="dxa"/>
            <w:left w:w="108" w:type="dxa"/>
            <w:bottom w:w="0" w:type="dxa"/>
            <w:right w:w="108" w:type="dxa"/>
          </w:tblCellMar>
        </w:tblPrEx>
        <w:trPr>
          <w:trHeight w:val="453" w:hRule="atLeast"/>
        </w:trPr>
        <w:tc>
          <w:tcPr>
            <w:tcW w:w="9240"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08.05            小儿神经外科专业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05       </w:t>
            </w:r>
            <w:r>
              <w:rPr>
                <w:rFonts w:hint="default" w:ascii="Times New Roman" w:hAnsi="Times New Roman" w:eastAsia="方正仿宋_GBK" w:cs="Times New Roman"/>
                <w:b/>
                <w:sz w:val="18"/>
                <w:lang w:bidi="ar"/>
              </w:rPr>
              <w:t>妇科</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05.01      妇科专业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05.02      产科专业                                     09             </w:t>
            </w:r>
            <w:r>
              <w:rPr>
                <w:rFonts w:hint="default" w:ascii="Times New Roman" w:hAnsi="Times New Roman" w:eastAsia="方正仿宋_GBK" w:cs="Times New Roman"/>
                <w:b/>
                <w:sz w:val="18"/>
                <w:lang w:bidi="ar"/>
              </w:rPr>
              <w:t>儿童保健科</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05.03      计划生育专业                                 09.01           儿童生长发育专业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05.04      优生学专业                                   09.02           儿童营养专业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05.05      生殖健康与不孕症专业                         09.03            儿童心理卫生专业</w:t>
            </w:r>
          </w:p>
        </w:tc>
      </w:tr>
      <w:tr>
        <w:tblPrEx>
          <w:tblLayout w:type="fixed"/>
          <w:tblCellMar>
            <w:top w:w="0" w:type="dxa"/>
            <w:left w:w="108" w:type="dxa"/>
            <w:bottom w:w="0" w:type="dxa"/>
            <w:right w:w="108" w:type="dxa"/>
          </w:tblCellMar>
        </w:tblPrEx>
        <w:trPr>
          <w:trHeight w:val="340" w:hRule="atLeast"/>
        </w:trPr>
        <w:tc>
          <w:tcPr>
            <w:tcW w:w="9240"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09.04           儿童五官保健专业</w:t>
            </w:r>
          </w:p>
        </w:tc>
      </w:tr>
    </w:tbl>
    <w:p>
      <w:pPr>
        <w:jc w:val="center"/>
        <w:rPr>
          <w:rFonts w:hint="default" w:ascii="Times New Roman" w:hAnsi="Times New Roman" w:eastAsia="方正仿宋_GBK" w:cs="Times New Roman"/>
          <w:b/>
          <w:sz w:val="28"/>
        </w:rPr>
      </w:pPr>
    </w:p>
    <w:tbl>
      <w:tblPr>
        <w:tblStyle w:val="4"/>
        <w:tblW w:w="9312" w:type="dxa"/>
        <w:tblInd w:w="-312" w:type="dxa"/>
        <w:tblLayout w:type="fixed"/>
        <w:tblCellMar>
          <w:top w:w="0" w:type="dxa"/>
          <w:left w:w="108" w:type="dxa"/>
          <w:bottom w:w="0" w:type="dxa"/>
          <w:right w:w="108" w:type="dxa"/>
        </w:tblCellMar>
      </w:tblPr>
      <w:tblGrid>
        <w:gridCol w:w="9312"/>
      </w:tblGrid>
      <w:tr>
        <w:tblPrEx>
          <w:tblLayout w:type="fixed"/>
          <w:tblCellMar>
            <w:top w:w="0" w:type="dxa"/>
            <w:left w:w="108" w:type="dxa"/>
            <w:bottom w:w="0" w:type="dxa"/>
            <w:right w:w="108" w:type="dxa"/>
          </w:tblCellMar>
        </w:tblPrEx>
        <w:trPr>
          <w:trHeight w:val="620" w:hRule="atLeast"/>
        </w:trPr>
        <w:tc>
          <w:tcPr>
            <w:tcW w:w="9312" w:type="dxa"/>
            <w:tcBorders>
              <w:top w:val="single" w:color="auto" w:sz="4" w:space="0"/>
              <w:bottom w:val="single" w:color="auto" w:sz="4" w:space="0"/>
            </w:tcBorders>
            <w:noWrap w:val="0"/>
            <w:vAlign w:val="center"/>
          </w:tcPr>
          <w:p>
            <w:pPr>
              <w:rPr>
                <w:rFonts w:hint="default" w:ascii="Times New Roman" w:hAnsi="Times New Roman" w:eastAsia="方正仿宋_GBK" w:cs="Times New Roman"/>
                <w:b/>
                <w:sz w:val="18"/>
              </w:rPr>
            </w:pPr>
            <w:r>
              <w:rPr>
                <w:rFonts w:hint="default" w:ascii="Times New Roman" w:hAnsi="Times New Roman" w:eastAsia="方正仿宋_GBK" w:cs="Times New Roman"/>
                <w:b/>
                <w:sz w:val="18"/>
                <w:lang w:bidi="ar"/>
              </w:rPr>
              <w:t>代码             诊疗科目             备注              代码             诊疗科目             备注</w:t>
            </w:r>
          </w:p>
        </w:tc>
      </w:tr>
      <w:tr>
        <w:tblPrEx>
          <w:tblLayout w:type="fixed"/>
          <w:tblCellMar>
            <w:top w:w="0" w:type="dxa"/>
            <w:left w:w="108" w:type="dxa"/>
            <w:bottom w:w="0" w:type="dxa"/>
            <w:right w:w="108" w:type="dxa"/>
          </w:tblCellMar>
        </w:tblPrEx>
        <w:trPr>
          <w:trHeight w:val="340" w:hRule="atLeast"/>
        </w:trPr>
        <w:tc>
          <w:tcPr>
            <w:tcW w:w="9312" w:type="dxa"/>
            <w:tcBorders>
              <w:top w:val="single" w:color="auto" w:sz="4" w:space="0"/>
            </w:tcBorders>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09.05          儿童康复专业                             16         </w:t>
            </w:r>
            <w:r>
              <w:rPr>
                <w:rFonts w:hint="default" w:ascii="Times New Roman" w:hAnsi="Times New Roman" w:eastAsia="方正仿宋_GBK" w:cs="Times New Roman"/>
                <w:b/>
                <w:sz w:val="18"/>
                <w:lang w:bidi="ar"/>
              </w:rPr>
              <w:t>传染病科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16.01        肠道传染病专业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16.02        呼吸道传染病专业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10           </w:t>
            </w:r>
            <w:r>
              <w:rPr>
                <w:rFonts w:hint="default" w:ascii="Times New Roman" w:hAnsi="Times New Roman" w:eastAsia="方正仿宋_GBK" w:cs="Times New Roman"/>
                <w:b/>
                <w:sz w:val="18"/>
                <w:lang w:bidi="ar"/>
              </w:rPr>
              <w:t>眼科</w:t>
            </w:r>
            <w:r>
              <w:rPr>
                <w:rFonts w:hint="default" w:ascii="Times New Roman" w:hAnsi="Times New Roman" w:eastAsia="方正仿宋_GBK" w:cs="Times New Roman"/>
                <w:sz w:val="18"/>
                <w:lang w:bidi="ar"/>
              </w:rPr>
              <w:t xml:space="preserve">                                       16.03        肝炎专业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16.04        虫媒传染病专业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11           </w:t>
            </w:r>
            <w:r>
              <w:rPr>
                <w:rFonts w:hint="default" w:ascii="Times New Roman" w:hAnsi="Times New Roman" w:eastAsia="方正仿宋_GBK" w:cs="Times New Roman"/>
                <w:b/>
                <w:sz w:val="18"/>
                <w:lang w:bidi="ar"/>
              </w:rPr>
              <w:t>耳鼻喉科</w:t>
            </w:r>
            <w:r>
              <w:rPr>
                <w:rFonts w:hint="default" w:ascii="Times New Roman" w:hAnsi="Times New Roman" w:eastAsia="方正仿宋_GBK" w:cs="Times New Roman"/>
                <w:sz w:val="18"/>
                <w:lang w:bidi="ar"/>
              </w:rPr>
              <w:t xml:space="preserve">                                   16.05        动物源性传染病专业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11.01          耳科专业                                 16.06        蠕虫病专业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11.02          鼻科专业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11.03          咽喉科专业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17         </w:t>
            </w:r>
            <w:r>
              <w:rPr>
                <w:rFonts w:hint="default" w:ascii="Times New Roman" w:hAnsi="Times New Roman" w:eastAsia="方正仿宋_GBK" w:cs="Times New Roman"/>
                <w:b/>
                <w:sz w:val="18"/>
                <w:lang w:bidi="ar"/>
              </w:rPr>
              <w:t>结核病科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12           </w:t>
            </w:r>
            <w:r>
              <w:rPr>
                <w:rFonts w:hint="default" w:ascii="Times New Roman" w:hAnsi="Times New Roman" w:eastAsia="方正仿宋_GBK" w:cs="Times New Roman"/>
                <w:b/>
                <w:sz w:val="18"/>
                <w:lang w:bidi="ar"/>
              </w:rPr>
              <w:t>口腔科</w:t>
            </w:r>
            <w:r>
              <w:rPr>
                <w:rFonts w:hint="default" w:ascii="Times New Roman" w:hAnsi="Times New Roman" w:eastAsia="方正仿宋_GBK" w:cs="Times New Roman"/>
                <w:sz w:val="18"/>
                <w:lang w:bidi="ar"/>
              </w:rPr>
              <w:t xml:space="preserve">                                      18         </w:t>
            </w:r>
            <w:r>
              <w:rPr>
                <w:rFonts w:hint="default" w:ascii="Times New Roman" w:hAnsi="Times New Roman" w:eastAsia="方正仿宋_GBK" w:cs="Times New Roman"/>
                <w:b/>
                <w:sz w:val="18"/>
                <w:lang w:bidi="ar"/>
              </w:rPr>
              <w:t>地方病科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12.01          口腔内科专业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12.02          口腔额面外科专业                          19         </w:t>
            </w:r>
            <w:r>
              <w:rPr>
                <w:rFonts w:hint="default" w:ascii="Times New Roman" w:hAnsi="Times New Roman" w:eastAsia="方正仿宋_GBK" w:cs="Times New Roman"/>
                <w:b/>
                <w:sz w:val="18"/>
                <w:lang w:bidi="ar"/>
              </w:rPr>
              <w:t>肿瘤科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12.03          正畸专业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12.04          口腔修复专业                            </w:t>
            </w:r>
            <w:r>
              <w:rPr>
                <w:rFonts w:hint="default" w:ascii="Times New Roman" w:hAnsi="Times New Roman" w:eastAsia="方正仿宋_GBK" w:cs="Times New Roman"/>
                <w:sz w:val="18"/>
                <w:lang w:val="en-US" w:eastAsia="zh-CN" w:bidi="ar"/>
              </w:rPr>
              <w:t xml:space="preserve">  </w:t>
            </w:r>
            <w:r>
              <w:rPr>
                <w:rFonts w:hint="default" w:ascii="Times New Roman" w:hAnsi="Times New Roman" w:eastAsia="方正仿宋_GBK" w:cs="Times New Roman"/>
                <w:sz w:val="18"/>
                <w:lang w:bidi="ar"/>
              </w:rPr>
              <w:t xml:space="preserve">20         </w:t>
            </w:r>
            <w:r>
              <w:rPr>
                <w:rFonts w:hint="default" w:ascii="Times New Roman" w:hAnsi="Times New Roman" w:eastAsia="方正仿宋_GBK" w:cs="Times New Roman"/>
                <w:b/>
                <w:sz w:val="18"/>
                <w:lang w:bidi="ar"/>
              </w:rPr>
              <w:t>急诊医学科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12.05          口腔预防保健专业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21         </w:t>
            </w:r>
            <w:r>
              <w:rPr>
                <w:rFonts w:hint="default" w:ascii="Times New Roman" w:hAnsi="Times New Roman" w:eastAsia="方正仿宋_GBK" w:cs="Times New Roman"/>
                <w:b/>
                <w:sz w:val="18"/>
                <w:lang w:bidi="ar"/>
              </w:rPr>
              <w:t>康复医学科</w:t>
            </w:r>
          </w:p>
        </w:tc>
      </w:tr>
      <w:tr>
        <w:tblPrEx>
          <w:tblLayout w:type="fixed"/>
          <w:tblCellMar>
            <w:top w:w="0" w:type="dxa"/>
            <w:left w:w="108" w:type="dxa"/>
            <w:bottom w:w="0" w:type="dxa"/>
            <w:right w:w="108" w:type="dxa"/>
          </w:tblCellMar>
        </w:tblPrEx>
        <w:trPr>
          <w:trHeight w:val="447"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13           </w:t>
            </w:r>
            <w:r>
              <w:rPr>
                <w:rFonts w:hint="default" w:ascii="Times New Roman" w:hAnsi="Times New Roman" w:eastAsia="方正仿宋_GBK" w:cs="Times New Roman"/>
                <w:b/>
                <w:sz w:val="18"/>
                <w:lang w:bidi="ar"/>
              </w:rPr>
              <w:t>皮肤科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13.01          皮肤病专业                                22         </w:t>
            </w:r>
            <w:r>
              <w:rPr>
                <w:rFonts w:hint="default" w:ascii="Times New Roman" w:hAnsi="Times New Roman" w:eastAsia="方正仿宋_GBK" w:cs="Times New Roman"/>
                <w:b/>
                <w:sz w:val="18"/>
                <w:lang w:bidi="ar"/>
              </w:rPr>
              <w:t>运动医学科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13.02          性传播疾病专业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23        </w:t>
            </w:r>
            <w:r>
              <w:rPr>
                <w:rFonts w:hint="default" w:ascii="Times New Roman" w:hAnsi="Times New Roman" w:eastAsia="方正仿宋_GBK" w:cs="Times New Roman"/>
                <w:b/>
                <w:sz w:val="18"/>
                <w:lang w:bidi="ar"/>
              </w:rPr>
              <w:t xml:space="preserve"> 职业病科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14           </w:t>
            </w:r>
            <w:r>
              <w:rPr>
                <w:rFonts w:hint="default" w:ascii="Times New Roman" w:hAnsi="Times New Roman" w:eastAsia="方正仿宋_GBK" w:cs="Times New Roman"/>
                <w:b/>
                <w:sz w:val="18"/>
                <w:lang w:bidi="ar"/>
              </w:rPr>
              <w:t xml:space="preserve">医疗美容科 </w:t>
            </w:r>
            <w:r>
              <w:rPr>
                <w:rFonts w:hint="default" w:ascii="Times New Roman" w:hAnsi="Times New Roman" w:eastAsia="方正仿宋_GBK" w:cs="Times New Roman"/>
                <w:sz w:val="18"/>
                <w:lang w:bidi="ar"/>
              </w:rPr>
              <w:t xml:space="preserve">                                 23.01        职业中毒专业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14.01          美容外科                                  23.02        尘肺专业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14.02          美容牙科                                  23.03        放射病专业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14.03          美容皮肤科                                23.04        物理因素损伤专业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14.04          美容中医科                                23.05        职业健康监护专业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rPr>
                <w:rFonts w:hint="default" w:ascii="Times New Roman" w:hAnsi="Times New Roman" w:eastAsia="方正仿宋_GBK" w:cs="Times New Roman"/>
                <w:sz w:val="18"/>
              </w:rPr>
            </w:pP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15           </w:t>
            </w:r>
            <w:r>
              <w:rPr>
                <w:rFonts w:hint="default" w:ascii="Times New Roman" w:hAnsi="Times New Roman" w:eastAsia="方正仿宋_GBK" w:cs="Times New Roman"/>
                <w:b/>
                <w:sz w:val="18"/>
                <w:lang w:bidi="ar"/>
              </w:rPr>
              <w:t>精神科</w:t>
            </w:r>
          </w:p>
        </w:tc>
      </w:tr>
      <w:tr>
        <w:tblPrEx>
          <w:tblLayout w:type="fixed"/>
          <w:tblCellMar>
            <w:top w:w="0" w:type="dxa"/>
            <w:left w:w="108" w:type="dxa"/>
            <w:bottom w:w="0" w:type="dxa"/>
            <w:right w:w="108" w:type="dxa"/>
          </w:tblCellMar>
        </w:tblPrEx>
        <w:trPr>
          <w:trHeight w:val="453"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15.01          精神病专业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15.02          精神卫生专业                              24         </w:t>
            </w:r>
            <w:r>
              <w:rPr>
                <w:rFonts w:hint="default" w:ascii="Times New Roman" w:hAnsi="Times New Roman" w:eastAsia="方正仿宋_GBK" w:cs="Times New Roman"/>
                <w:b/>
                <w:sz w:val="18"/>
                <w:lang w:bidi="ar"/>
              </w:rPr>
              <w:t>临终关怀科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15.03          药物依赖专业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15.04          精神康复专业                              25         </w:t>
            </w:r>
            <w:r>
              <w:rPr>
                <w:rFonts w:hint="default" w:ascii="Times New Roman" w:hAnsi="Times New Roman" w:eastAsia="方正仿宋_GBK" w:cs="Times New Roman"/>
                <w:b/>
                <w:sz w:val="18"/>
                <w:lang w:bidi="ar"/>
              </w:rPr>
              <w:t>特种医学与军事医学科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15.05          社区防治专业</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15.06          临床心理专业                              26         </w:t>
            </w:r>
            <w:r>
              <w:rPr>
                <w:rFonts w:hint="default" w:ascii="Times New Roman" w:hAnsi="Times New Roman" w:eastAsia="方正仿宋_GBK" w:cs="Times New Roman"/>
                <w:b/>
                <w:sz w:val="18"/>
                <w:lang w:bidi="ar"/>
              </w:rPr>
              <w:t>麻醉科</w:t>
            </w:r>
          </w:p>
        </w:tc>
      </w:tr>
      <w:tr>
        <w:tblPrEx>
          <w:tblLayout w:type="fixed"/>
          <w:tblCellMar>
            <w:top w:w="0" w:type="dxa"/>
            <w:left w:w="108" w:type="dxa"/>
            <w:bottom w:w="0" w:type="dxa"/>
            <w:right w:w="108" w:type="dxa"/>
          </w:tblCellMar>
        </w:tblPrEx>
        <w:trPr>
          <w:trHeight w:val="340" w:hRule="atLeast"/>
        </w:trPr>
        <w:tc>
          <w:tcPr>
            <w:tcW w:w="931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15.07          司法精神专业</w:t>
            </w:r>
          </w:p>
        </w:tc>
      </w:tr>
    </w:tbl>
    <w:p>
      <w:pPr>
        <w:rPr>
          <w:rFonts w:hint="default" w:ascii="Times New Roman" w:hAnsi="Times New Roman" w:eastAsia="方正仿宋_GBK" w:cs="Times New Roman"/>
          <w:bCs/>
          <w:sz w:val="24"/>
        </w:rPr>
      </w:pPr>
    </w:p>
    <w:tbl>
      <w:tblPr>
        <w:tblStyle w:val="4"/>
        <w:tblW w:w="9852" w:type="dxa"/>
        <w:tblInd w:w="-763" w:type="dxa"/>
        <w:tblLayout w:type="fixed"/>
        <w:tblCellMar>
          <w:top w:w="0" w:type="dxa"/>
          <w:left w:w="108" w:type="dxa"/>
          <w:bottom w:w="0" w:type="dxa"/>
          <w:right w:w="108" w:type="dxa"/>
        </w:tblCellMar>
      </w:tblPr>
      <w:tblGrid>
        <w:gridCol w:w="9852"/>
      </w:tblGrid>
      <w:tr>
        <w:tblPrEx>
          <w:tblLayout w:type="fixed"/>
          <w:tblCellMar>
            <w:top w:w="0" w:type="dxa"/>
            <w:left w:w="108" w:type="dxa"/>
            <w:bottom w:w="0" w:type="dxa"/>
            <w:right w:w="108" w:type="dxa"/>
          </w:tblCellMar>
        </w:tblPrEx>
        <w:trPr>
          <w:trHeight w:val="620" w:hRule="atLeast"/>
        </w:trPr>
        <w:tc>
          <w:tcPr>
            <w:tcW w:w="9852" w:type="dxa"/>
            <w:tcBorders>
              <w:top w:val="single" w:color="auto" w:sz="4" w:space="0"/>
              <w:bottom w:val="single" w:color="auto" w:sz="4" w:space="0"/>
            </w:tcBorders>
            <w:noWrap w:val="0"/>
            <w:vAlign w:val="center"/>
          </w:tcPr>
          <w:p>
            <w:pPr>
              <w:rPr>
                <w:rFonts w:hint="default" w:ascii="Times New Roman" w:hAnsi="Times New Roman" w:eastAsia="方正仿宋_GBK" w:cs="Times New Roman"/>
                <w:b/>
                <w:sz w:val="18"/>
              </w:rPr>
            </w:pPr>
            <w:r>
              <w:rPr>
                <w:rFonts w:hint="default" w:ascii="Times New Roman" w:hAnsi="Times New Roman" w:eastAsia="方正仿宋_GBK" w:cs="Times New Roman"/>
                <w:b/>
                <w:sz w:val="18"/>
                <w:lang w:bidi="ar"/>
              </w:rPr>
              <w:t>代码                 诊疗科目             备注            代码                  诊疗科目             备注</w:t>
            </w:r>
          </w:p>
        </w:tc>
      </w:tr>
      <w:tr>
        <w:tblPrEx>
          <w:tblLayout w:type="fixed"/>
          <w:tblCellMar>
            <w:top w:w="0" w:type="dxa"/>
            <w:left w:w="108" w:type="dxa"/>
            <w:bottom w:w="0" w:type="dxa"/>
            <w:right w:w="108" w:type="dxa"/>
          </w:tblCellMar>
        </w:tblPrEx>
        <w:trPr>
          <w:trHeight w:val="340" w:hRule="atLeast"/>
        </w:trPr>
        <w:tc>
          <w:tcPr>
            <w:tcW w:w="9852" w:type="dxa"/>
            <w:tcBorders>
              <w:top w:val="single" w:color="auto" w:sz="4" w:space="0"/>
            </w:tcBorders>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30          </w:t>
            </w:r>
            <w:r>
              <w:rPr>
                <w:rFonts w:hint="default" w:ascii="Times New Roman" w:hAnsi="Times New Roman" w:eastAsia="方正仿宋_GBK" w:cs="Times New Roman"/>
                <w:b/>
                <w:sz w:val="18"/>
                <w:lang w:bidi="ar"/>
              </w:rPr>
              <w:t>医学检验科</w:t>
            </w:r>
            <w:r>
              <w:rPr>
                <w:rFonts w:hint="default" w:ascii="Times New Roman" w:hAnsi="Times New Roman" w:eastAsia="方正仿宋_GBK" w:cs="Times New Roman"/>
                <w:b/>
                <w:sz w:val="18"/>
                <w:lang w:val="en-US" w:eastAsia="zh-CN" w:bidi="ar"/>
              </w:rPr>
              <w:t xml:space="preserve">                                   </w:t>
            </w:r>
            <w:r>
              <w:rPr>
                <w:rFonts w:hint="default" w:ascii="Times New Roman" w:hAnsi="Times New Roman" w:eastAsia="方正仿宋_GBK" w:cs="Times New Roman"/>
                <w:sz w:val="18"/>
                <w:lang w:bidi="ar"/>
              </w:rPr>
              <w:t>50.04          儿科专业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30.01         临床体液、血液专业                         50.05          皮肤科专业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30.02         临床微生物学专业                           50.06          眼科专业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30.03         临床生化检验专业                           50.07          耳鼻喉科专业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30.04         临床免疫、血清学专业                       50.08          口腔科专业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50.09          肿瘤科专业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50.10          骨伤科专业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31          </w:t>
            </w:r>
            <w:r>
              <w:rPr>
                <w:rFonts w:hint="default" w:ascii="Times New Roman" w:hAnsi="Times New Roman" w:eastAsia="方正仿宋_GBK" w:cs="Times New Roman"/>
                <w:b/>
                <w:sz w:val="18"/>
                <w:lang w:bidi="ar"/>
              </w:rPr>
              <w:t>病理科</w:t>
            </w:r>
            <w:r>
              <w:rPr>
                <w:rFonts w:hint="default" w:ascii="Times New Roman" w:hAnsi="Times New Roman" w:eastAsia="方正仿宋_GBK" w:cs="Times New Roman"/>
                <w:sz w:val="18"/>
                <w:lang w:bidi="ar"/>
              </w:rPr>
              <w:t xml:space="preserve">                                       50.11          肛肠科专业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50.12          老年病科专业</w:t>
            </w:r>
          </w:p>
        </w:tc>
      </w:tr>
      <w:tr>
        <w:tblPrEx>
          <w:tblLayout w:type="fixed"/>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32          </w:t>
            </w:r>
            <w:r>
              <w:rPr>
                <w:rFonts w:hint="default" w:ascii="Times New Roman" w:hAnsi="Times New Roman" w:eastAsia="方正仿宋_GBK" w:cs="Times New Roman"/>
                <w:b/>
                <w:sz w:val="18"/>
                <w:lang w:bidi="ar"/>
              </w:rPr>
              <w:t>医学影像科</w:t>
            </w:r>
            <w:r>
              <w:rPr>
                <w:rFonts w:hint="default" w:ascii="Times New Roman" w:hAnsi="Times New Roman" w:eastAsia="方正仿宋_GBK" w:cs="Times New Roman"/>
                <w:sz w:val="18"/>
                <w:lang w:bidi="ar"/>
              </w:rPr>
              <w:t xml:space="preserve">                                   50.13          针炙科专业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32.01         X 线诊断专业                               50.14          推拿科专业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32.02         C T 诊断专业                               50.15          康复医学专业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32.03         磁共振成像诊断专业                         50.16          急诊科专业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32.04         核医学专业                                 50.17          预防保健科专业</w:t>
            </w:r>
          </w:p>
        </w:tc>
      </w:tr>
      <w:tr>
        <w:tblPrEx>
          <w:tblLayout w:type="fixed"/>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lang w:val="en-US" w:eastAsia="zh-CN"/>
              </w:rPr>
            </w:pPr>
            <w:r>
              <w:rPr>
                <w:rFonts w:hint="default" w:ascii="Times New Roman" w:hAnsi="Times New Roman" w:eastAsia="方正仿宋_GBK" w:cs="Times New Roman"/>
                <w:sz w:val="18"/>
                <w:lang w:bidi="ar"/>
              </w:rPr>
              <w:t xml:space="preserve">32.05         超声诊断专业                               </w:t>
            </w:r>
            <w:r>
              <w:rPr>
                <w:rFonts w:hint="default" w:ascii="Times New Roman" w:hAnsi="Times New Roman" w:eastAsia="方正仿宋_GBK" w:cs="Times New Roman"/>
                <w:sz w:val="18"/>
                <w:lang w:val="en-US" w:eastAsia="zh-CN" w:bidi="ar"/>
              </w:rPr>
              <w:t>50.18          其他</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32.06         心电诊断专业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32.07         脑电及脑血流图诊断专业                       51           </w:t>
            </w:r>
            <w:r>
              <w:rPr>
                <w:rFonts w:hint="default" w:ascii="Times New Roman" w:hAnsi="Times New Roman" w:eastAsia="方正仿宋_GBK" w:cs="Times New Roman"/>
                <w:b/>
                <w:sz w:val="18"/>
                <w:lang w:bidi="ar"/>
              </w:rPr>
              <w:t>民族医学科</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32.08         神经肌肉电图专业                             51.01          维吾尔医学</w:t>
            </w:r>
          </w:p>
        </w:tc>
      </w:tr>
      <w:tr>
        <w:tblPrEx>
          <w:tblLayout w:type="fixed"/>
          <w:tblCellMar>
            <w:top w:w="0" w:type="dxa"/>
            <w:left w:w="108" w:type="dxa"/>
            <w:bottom w:w="0" w:type="dxa"/>
            <w:right w:w="108" w:type="dxa"/>
          </w:tblCellMar>
        </w:tblPrEx>
        <w:trPr>
          <w:trHeight w:val="423"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32.09         介入放射学专业                               51.02          藏医学</w:t>
            </w:r>
          </w:p>
        </w:tc>
      </w:tr>
      <w:tr>
        <w:tblPrEx>
          <w:tblLayout w:type="fixed"/>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32.10         放射治疗专业                                 51.03          蒙医学</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51.04          彝医学</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51.05          傣医学</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50          </w:t>
            </w:r>
            <w:r>
              <w:rPr>
                <w:rFonts w:hint="default" w:ascii="Times New Roman" w:hAnsi="Times New Roman" w:eastAsia="方正仿宋_GBK" w:cs="Times New Roman"/>
                <w:b/>
                <w:sz w:val="18"/>
                <w:lang w:bidi="ar"/>
              </w:rPr>
              <w:t>中医科</w:t>
            </w:r>
            <w:r>
              <w:rPr>
                <w:rFonts w:hint="default" w:ascii="Times New Roman" w:hAnsi="Times New Roman" w:eastAsia="方正仿宋_GBK" w:cs="Times New Roman"/>
                <w:sz w:val="18"/>
                <w:lang w:bidi="ar"/>
              </w:rPr>
              <w:t xml:space="preserve">                                         52           </w:t>
            </w:r>
            <w:r>
              <w:rPr>
                <w:rFonts w:hint="default" w:ascii="Times New Roman" w:hAnsi="Times New Roman" w:eastAsia="方正仿宋_GBK" w:cs="Times New Roman"/>
                <w:b/>
                <w:sz w:val="18"/>
                <w:lang w:bidi="ar"/>
              </w:rPr>
              <w:t>中西医结合科</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50.01         内科专业</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50.02         外科专业                                     61          </w:t>
            </w:r>
            <w:r>
              <w:rPr>
                <w:rFonts w:hint="default" w:ascii="Times New Roman" w:hAnsi="Times New Roman" w:eastAsia="方正仿宋_GBK" w:cs="Times New Roman"/>
                <w:b/>
                <w:sz w:val="18"/>
                <w:lang w:bidi="ar"/>
              </w:rPr>
              <w:t xml:space="preserve"> 重症监护室(综合)</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ind w:firstLine="180" w:firstLineChars="100"/>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50.03         妇产科专业       </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99           </w:t>
            </w:r>
            <w:r>
              <w:rPr>
                <w:rFonts w:hint="default" w:ascii="Times New Roman" w:hAnsi="Times New Roman" w:eastAsia="方正仿宋_GBK" w:cs="Times New Roman"/>
                <w:b/>
                <w:sz w:val="18"/>
                <w:lang w:bidi="ar"/>
              </w:rPr>
              <w:t>管理科室</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rPr>
            </w:pPr>
            <w:r>
              <w:rPr>
                <w:rFonts w:hint="default" w:ascii="Times New Roman" w:hAnsi="Times New Roman" w:eastAsia="方正仿宋_GBK" w:cs="Times New Roman"/>
                <w:sz w:val="18"/>
                <w:lang w:bidi="ar"/>
              </w:rPr>
              <w:t xml:space="preserve">                                                             99.01        </w:t>
            </w:r>
            <w:r>
              <w:rPr>
                <w:rFonts w:hint="default" w:ascii="Times New Roman" w:hAnsi="Times New Roman" w:eastAsia="方正仿宋_GBK" w:cs="Times New Roman"/>
                <w:b/>
                <w:sz w:val="18"/>
                <w:lang w:bidi="ar"/>
              </w:rPr>
              <w:t>感染(管理)科</w:t>
            </w: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lang w:bidi="ar"/>
              </w:rPr>
            </w:pP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lang w:bidi="ar"/>
              </w:rPr>
            </w:pPr>
          </w:p>
        </w:tc>
      </w:tr>
      <w:tr>
        <w:tblPrEx>
          <w:tblLayout w:type="fixed"/>
          <w:tblCellMar>
            <w:top w:w="0" w:type="dxa"/>
            <w:left w:w="108" w:type="dxa"/>
            <w:bottom w:w="0" w:type="dxa"/>
            <w:right w:w="108" w:type="dxa"/>
          </w:tblCellMar>
        </w:tblPrEx>
        <w:trPr>
          <w:trHeight w:val="340" w:hRule="atLeast"/>
        </w:trPr>
        <w:tc>
          <w:tcPr>
            <w:tcW w:w="9852" w:type="dxa"/>
            <w:noWrap w:val="0"/>
            <w:vAlign w:val="top"/>
          </w:tcPr>
          <w:p>
            <w:pPr>
              <w:rPr>
                <w:rFonts w:hint="default" w:ascii="Times New Roman" w:hAnsi="Times New Roman" w:eastAsia="方正仿宋_GBK" w:cs="Times New Roman"/>
                <w:sz w:val="18"/>
                <w:lang w:bidi="ar"/>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1A0F3C52" w:usb2="00000010"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jc w:val="left"/>
      <w:rPr>
        <w:rFonts w:hint="eastAsia" w:ascii="方正仿宋_GBK"/>
        <w:sz w:val="28"/>
        <w:szCs w:val="28"/>
      </w:rPr>
    </w:pPr>
    <w:r>
      <w:rPr>
        <w:rFonts w:hint="eastAsia" w:ascii="仿宋_GB2312" w:eastAsia="仿宋_GB2312"/>
        <w:sz w:val="28"/>
        <w:szCs w:val="28"/>
      </w:rPr>
      <w:t>—</w:t>
    </w:r>
    <w:ins w:id="0" w:author="田雨花" w:date="2019-09-24T11:16:00Z">
      <w:r>
        <w:rPr>
          <w:rFonts w:hint="eastAsia" w:ascii="仿宋_GB2312" w:eastAsia="仿宋_GB2312"/>
          <w:sz w:val="28"/>
          <w:szCs w:val="28"/>
        </w:rPr>
        <w:fldChar w:fldCharType="begin"/>
      </w:r>
    </w:ins>
    <w:ins w:id="1" w:author="田雨花" w:date="2019-09-24T11:16:00Z">
      <w:r>
        <w:rPr>
          <w:rFonts w:hint="eastAsia" w:ascii="仿宋_GB2312" w:eastAsia="仿宋_GB2312"/>
          <w:sz w:val="28"/>
          <w:szCs w:val="28"/>
        </w:rPr>
        <w:instrText xml:space="preserve"> PAGE   \* MERGEFORMAT </w:instrText>
      </w:r>
    </w:ins>
    <w:ins w:id="2" w:author="田雨花" w:date="2019-09-24T11:16:00Z">
      <w:r>
        <w:rPr>
          <w:rFonts w:hint="eastAsia" w:ascii="仿宋_GB2312" w:eastAsia="仿宋_GB2312"/>
          <w:sz w:val="28"/>
          <w:szCs w:val="28"/>
        </w:rPr>
        <w:fldChar w:fldCharType="separate"/>
      </w:r>
    </w:ins>
    <w:ins w:id="3" w:author="田雨花" w:date="2019-09-24T11:16:00Z">
      <w:r>
        <w:rPr/>
        <w:t>5</w:t>
      </w:r>
    </w:ins>
    <w:ins w:id="4" w:author="田雨花" w:date="2019-09-24T11:16:00Z">
      <w:r>
        <w:rPr>
          <w:rFonts w:hint="eastAsia" w:ascii="仿宋_GB2312" w:eastAsia="仿宋_GB2312"/>
          <w:sz w:val="28"/>
          <w:szCs w:val="28"/>
        </w:rPr>
        <w:fldChar w:fldCharType="end"/>
      </w:r>
    </w:ins>
    <w:ins w:id="5" w:author="田雨花" w:date="2019-09-24T11:16:00Z">
      <w:r>
        <w:rPr>
          <w:rFonts w:hint="eastAsia" w:ascii="仿宋_GB2312" w:eastAsia="仿宋_GB2312"/>
          <w:sz w:val="28"/>
          <w:szCs w:val="28"/>
        </w:rPr>
        <w:t>—</w:t>
      </w:r>
    </w:ins>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方正仿宋_GBK"/>
        <w:sz w:val="28"/>
        <w:szCs w:val="28"/>
      </w:rPr>
    </w:pPr>
    <w:r>
      <w:rPr>
        <w:rFonts w:hint="eastAsia" w:ascii="方正仿宋_GBK"/>
        <w:sz w:val="28"/>
        <w:szCs w:val="28"/>
      </w:rPr>
      <w:fldChar w:fldCharType="begin"/>
    </w:r>
    <w:r>
      <w:rPr>
        <w:rFonts w:hint="eastAsia" w:ascii="方正仿宋_GBK"/>
        <w:sz w:val="28"/>
        <w:szCs w:val="28"/>
      </w:rPr>
      <w:instrText xml:space="preserve">PAGE   \* MERGEFORMAT</w:instrText>
    </w:r>
    <w:r>
      <w:rPr>
        <w:rFonts w:hint="eastAsia" w:ascii="方正仿宋_GBK"/>
        <w:sz w:val="28"/>
        <w:szCs w:val="28"/>
      </w:rPr>
      <w:fldChar w:fldCharType="separate"/>
    </w:r>
    <w:r>
      <w:rPr>
        <w:rFonts w:ascii="方正仿宋_GBK"/>
        <w:sz w:val="28"/>
        <w:szCs w:val="28"/>
        <w:lang w:val="zh-CN"/>
      </w:rPr>
      <w:t>-</w:t>
    </w:r>
    <w:r>
      <w:rPr>
        <w:rFonts w:ascii="方正仿宋_GBK"/>
        <w:sz w:val="28"/>
        <w:szCs w:val="28"/>
      </w:rPr>
      <w:t xml:space="preserve"> 6 -</w:t>
    </w:r>
    <w:r>
      <w:rPr>
        <w:rFonts w:hint="eastAsia" w:ascii="方正仿宋_GBK"/>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tabs>
                              <w:tab w:val="center" w:pos="4153"/>
                              <w:tab w:val="right" w:pos="8306"/>
                            </w:tabs>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t>5</w:t>
                          </w:r>
                          <w:r>
                            <w:rPr>
                              <w:rFonts w:hint="eastAsia" w:ascii="仿宋_GB2312" w:eastAsia="仿宋_GB2312"/>
                              <w:sz w:val="28"/>
                              <w:szCs w:val="28"/>
                            </w:rPr>
                            <w:fldChar w:fldCharType="end"/>
                          </w:r>
                          <w:r>
                            <w:rPr>
                              <w:rFonts w:hint="eastAsia" w:ascii="仿宋_GB2312" w:eastAsia="仿宋_GB2312"/>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tabs>
                        <w:tab w:val="center" w:pos="4153"/>
                        <w:tab w:val="right" w:pos="8306"/>
                      </w:tabs>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t>5</w:t>
                    </w:r>
                    <w:r>
                      <w:rPr>
                        <w:rFonts w:hint="eastAsia" w:ascii="仿宋_GB2312" w:eastAsia="仿宋_GB2312"/>
                        <w:sz w:val="28"/>
                        <w:szCs w:val="28"/>
                      </w:rPr>
                      <w:fldChar w:fldCharType="end"/>
                    </w:r>
                    <w:r>
                      <w:rPr>
                        <w:rFonts w:hint="eastAsia" w:ascii="仿宋_GB2312" w:eastAsia="仿宋_GB2312"/>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right="360" w:firstLine="360"/>
                            <w:jc w:val="right"/>
                          </w:pPr>
                          <w:r>
                            <w:rPr>
                              <w:rStyle w:val="7"/>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11</w:t>
                          </w:r>
                          <w:r>
                            <w:rPr>
                              <w:kern w:val="0"/>
                              <w:sz w:val="28"/>
                            </w:rPr>
                            <w:fldChar w:fldCharType="end"/>
                          </w:r>
                          <w:r>
                            <w:rPr>
                              <w:kern w:val="0"/>
                              <w:sz w:val="28"/>
                            </w:rPr>
                            <w:t xml:space="preserve"> </w:t>
                          </w:r>
                          <w:r>
                            <w:rPr>
                              <w:rStyle w:val="7"/>
                              <w:rFonts w:hint="eastAsia"/>
                              <w:sz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path/>
              <v:fill on="f" focussize="0,0"/>
              <v:stroke on="f"/>
              <v:imagedata o:title=""/>
              <o:lock v:ext="edit" aspectratio="f"/>
              <v:textbox inset="0mm,0mm,0mm,0mm" style="mso-fit-shape-to-text:t;">
                <w:txbxContent>
                  <w:p>
                    <w:pPr>
                      <w:pStyle w:val="3"/>
                      <w:ind w:right="360" w:firstLine="360"/>
                      <w:jc w:val="right"/>
                    </w:pPr>
                    <w:r>
                      <w:rPr>
                        <w:rStyle w:val="7"/>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11</w:t>
                    </w:r>
                    <w:r>
                      <w:rPr>
                        <w:kern w:val="0"/>
                        <w:sz w:val="28"/>
                      </w:rPr>
                      <w:fldChar w:fldCharType="end"/>
                    </w:r>
                    <w:r>
                      <w:rPr>
                        <w:kern w:val="0"/>
                        <w:sz w:val="28"/>
                      </w:rPr>
                      <w:t xml:space="preserve"> </w:t>
                    </w:r>
                    <w:r>
                      <w:rPr>
                        <w:rStyle w:val="7"/>
                        <w:rFonts w:hint="eastAsia"/>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sz w:val="28"/>
      </w:rPr>
    </w:pPr>
    <w:r>
      <w:rPr>
        <w:rStyle w:val="7"/>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16</w:t>
    </w:r>
    <w:r>
      <w:rPr>
        <w:kern w:val="0"/>
        <w:sz w:val="28"/>
      </w:rPr>
      <w:fldChar w:fldCharType="end"/>
    </w:r>
    <w:r>
      <w:rPr>
        <w:kern w:val="0"/>
        <w:sz w:val="28"/>
      </w:rPr>
      <w:t xml:space="preserve"> </w:t>
    </w:r>
    <w:r>
      <w:rPr>
        <w:rStyle w:val="7"/>
        <w:rFonts w:hint="eastAsia"/>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722E0E"/>
    <w:multiLevelType w:val="singleLevel"/>
    <w:tmpl w:val="5D722E0E"/>
    <w:lvl w:ilvl="0" w:tentative="0">
      <w:start w:val="1"/>
      <w:numFmt w:val="chineseCounting"/>
      <w:suff w:val="nothing"/>
      <w:lvlText w:val="%1、"/>
      <w:lvlJc w:val="left"/>
    </w:lvl>
  </w:abstractNum>
  <w:abstractNum w:abstractNumId="1">
    <w:nsid w:val="5D722E1F"/>
    <w:multiLevelType w:val="singleLevel"/>
    <w:tmpl w:val="5D722E1F"/>
    <w:lvl w:ilvl="0" w:tentative="0">
      <w:start w:val="1"/>
      <w:numFmt w:val="chineseCounting"/>
      <w:suff w:val="nothing"/>
      <w:lvlText w:val="（%1）"/>
      <w:lvlJc w:val="left"/>
    </w:lvl>
  </w:abstractNum>
  <w:abstractNum w:abstractNumId="2">
    <w:nsid w:val="5D722E2E"/>
    <w:multiLevelType w:val="singleLevel"/>
    <w:tmpl w:val="5D722E2E"/>
    <w:lvl w:ilvl="0" w:tentative="0">
      <w:start w:val="1"/>
      <w:numFmt w:val="decimal"/>
      <w:suff w:val="nothing"/>
      <w:lvlText w:val="%1．"/>
      <w:lvlJc w:val="left"/>
    </w:lvl>
  </w:abstractNum>
  <w:abstractNum w:abstractNumId="3">
    <w:nsid w:val="5D722E3B"/>
    <w:multiLevelType w:val="singleLevel"/>
    <w:tmpl w:val="5D722E3B"/>
    <w:lvl w:ilvl="0" w:tentative="0">
      <w:start w:val="2"/>
      <w:numFmt w:val="decimal"/>
      <w:suff w:val="space"/>
      <w:lvlText w:val="%1."/>
      <w:lvlJc w:val="left"/>
    </w:lvl>
  </w:abstractNum>
  <w:abstractNum w:abstractNumId="4">
    <w:nsid w:val="5D722E48"/>
    <w:multiLevelType w:val="singleLevel"/>
    <w:tmpl w:val="5D722E48"/>
    <w:lvl w:ilvl="0" w:tentative="0">
      <w:start w:val="3"/>
      <w:numFmt w:val="decimal"/>
      <w:suff w:val="nothing"/>
      <w:lvlText w:val="%1．"/>
      <w:lvlJc w:val="left"/>
    </w:lvl>
  </w:abstractNum>
  <w:abstractNum w:abstractNumId="5">
    <w:nsid w:val="5D722E56"/>
    <w:multiLevelType w:val="singleLevel"/>
    <w:tmpl w:val="5D722E56"/>
    <w:lvl w:ilvl="0" w:tentative="0">
      <w:start w:val="4"/>
      <w:numFmt w:val="decimal"/>
      <w:suff w:val="space"/>
      <w:lvlText w:val="%1."/>
      <w:lvlJc w:val="left"/>
    </w:lvl>
  </w:abstractNum>
  <w:abstractNum w:abstractNumId="6">
    <w:nsid w:val="5D722E63"/>
    <w:multiLevelType w:val="singleLevel"/>
    <w:tmpl w:val="5D722E63"/>
    <w:lvl w:ilvl="0" w:tentative="0">
      <w:start w:val="5"/>
      <w:numFmt w:val="decimal"/>
      <w:suff w:val="space"/>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田雨花">
    <w15:presenceInfo w15:providerId="None" w15:userId="田雨花"/>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F5FB5"/>
    <w:rsid w:val="51AF5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6">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7">
    <w:name w:val="page number"/>
    <w:uiPriority w:val="0"/>
  </w:style>
  <w:style w:type="paragraph" w:customStyle="1" w:styleId="8">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2019-10-21T10:10:00Z</dcterms:created>
  <dc:creator>别有怀抱</dc:creator>
  <cp:lastModifiedBy>别有怀抱</cp:lastModifiedBy>
  <dcterms:modified xsi:type="dcterms:W3CDTF">2019-10-21T10:11:21Z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